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0124" w:type="dxa"/>
        <w:tblLayout w:type="fixed"/>
        <w:tblLook w:val="0680" w:firstRow="0" w:lastRow="0" w:firstColumn="1" w:lastColumn="0" w:noHBand="1" w:noVBand="1"/>
      </w:tblPr>
      <w:tblGrid>
        <w:gridCol w:w="1609"/>
        <w:gridCol w:w="1346"/>
        <w:gridCol w:w="1195"/>
        <w:gridCol w:w="1345"/>
        <w:gridCol w:w="1048"/>
        <w:gridCol w:w="1496"/>
        <w:gridCol w:w="2085"/>
      </w:tblGrid>
      <w:tr w:rsidR="002C1D1F" w:rsidTr="00D75D1E">
        <w:trPr>
          <w:trHeight w:val="276"/>
        </w:trPr>
        <w:tc>
          <w:tcPr>
            <w:tcW w:w="1609" w:type="dxa"/>
            <w:tcBorders>
              <w:top w:val="nil"/>
              <w:left w:val="nil"/>
              <w:bottom w:val="nil"/>
              <w:right w:val="nil"/>
            </w:tcBorders>
          </w:tcPr>
          <w:p w:rsidR="002C1D1F" w:rsidRDefault="002C1D1F" w:rsidP="00D75D1E">
            <w:pPr>
              <w:jc w:val="center"/>
            </w:pPr>
            <w:r>
              <w:rPr>
                <w:noProof/>
              </w:rPr>
              <w:drawing>
                <wp:anchor distT="0" distB="0" distL="114300" distR="114300" simplePos="0" relativeHeight="251676672" behindDoc="0" locked="0" layoutInCell="1" allowOverlap="1">
                  <wp:simplePos x="0" y="0"/>
                  <wp:positionH relativeFrom="column">
                    <wp:posOffset>-40005</wp:posOffset>
                  </wp:positionH>
                  <wp:positionV relativeFrom="paragraph">
                    <wp:posOffset>1283970</wp:posOffset>
                  </wp:positionV>
                  <wp:extent cx="828675" cy="485775"/>
                  <wp:effectExtent l="19050" t="0" r="9525" b="0"/>
                  <wp:wrapSquare wrapText="bothSides"/>
                  <wp:docPr id="7" name="Picture 18" descr="HI_BIG_E_MIN_PIN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I_BIG_E_MIN_PINK[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28675" cy="485775"/>
                          </a:xfrm>
                          <a:prstGeom prst="rect">
                            <a:avLst/>
                          </a:prstGeom>
                          <a:noFill/>
                          <a:ln>
                            <a:noFill/>
                          </a:ln>
                        </pic:spPr>
                      </pic:pic>
                    </a:graphicData>
                  </a:graphic>
                </wp:anchor>
              </w:drawing>
            </w:r>
            <w:r>
              <w:rPr>
                <w:noProof/>
              </w:rPr>
              <w:drawing>
                <wp:anchor distT="0" distB="0" distL="114300" distR="114300" simplePos="0" relativeHeight="251670528" behindDoc="0" locked="0" layoutInCell="1" allowOverlap="1">
                  <wp:simplePos x="0" y="0"/>
                  <wp:positionH relativeFrom="column">
                    <wp:posOffset>74295</wp:posOffset>
                  </wp:positionH>
                  <wp:positionV relativeFrom="paragraph">
                    <wp:posOffset>702945</wp:posOffset>
                  </wp:positionV>
                  <wp:extent cx="714375" cy="495300"/>
                  <wp:effectExtent l="19050" t="0" r="9525" b="0"/>
                  <wp:wrapSquare wrapText="bothSides"/>
                  <wp:docPr id="6" name="Picture 2" descr="NHS Knows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HS Knowsle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4375" cy="495300"/>
                          </a:xfrm>
                          <a:prstGeom prst="rect">
                            <a:avLst/>
                          </a:prstGeom>
                          <a:noFill/>
                          <a:ln>
                            <a:noFill/>
                          </a:ln>
                        </pic:spPr>
                      </pic:pic>
                    </a:graphicData>
                  </a:graphic>
                </wp:anchor>
              </w:drawing>
            </w:r>
            <w:r>
              <w:rPr>
                <w:noProof/>
              </w:rPr>
              <w:drawing>
                <wp:anchor distT="0" distB="0" distL="114300" distR="114300" simplePos="0" relativeHeight="251661312" behindDoc="0" locked="0" layoutInCell="1" allowOverlap="1">
                  <wp:simplePos x="0" y="0"/>
                  <wp:positionH relativeFrom="column">
                    <wp:posOffset>-11430</wp:posOffset>
                  </wp:positionH>
                  <wp:positionV relativeFrom="paragraph">
                    <wp:posOffset>-1905</wp:posOffset>
                  </wp:positionV>
                  <wp:extent cx="561975" cy="559435"/>
                  <wp:effectExtent l="19050" t="0" r="9525" b="0"/>
                  <wp:wrapSquare wrapText="bothSides"/>
                  <wp:docPr id="19" name="Picture 18" descr="Schools 4 health logo_GOLD AWARD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s 4 health logo_GOLD AWARD_CMYK.jpg"/>
                          <pic:cNvPicPr/>
                        </pic:nvPicPr>
                        <pic:blipFill>
                          <a:blip r:embed="rId10" cstate="print"/>
                          <a:stretch>
                            <a:fillRect/>
                          </a:stretch>
                        </pic:blipFill>
                        <pic:spPr>
                          <a:xfrm>
                            <a:off x="0" y="0"/>
                            <a:ext cx="561975" cy="559435"/>
                          </a:xfrm>
                          <a:prstGeom prst="rect">
                            <a:avLst/>
                          </a:prstGeom>
                        </pic:spPr>
                      </pic:pic>
                    </a:graphicData>
                  </a:graphic>
                </wp:anchor>
              </w:drawing>
            </w:r>
          </w:p>
        </w:tc>
        <w:tc>
          <w:tcPr>
            <w:tcW w:w="1346" w:type="dxa"/>
            <w:tcBorders>
              <w:top w:val="nil"/>
              <w:left w:val="nil"/>
              <w:bottom w:val="nil"/>
              <w:right w:val="nil"/>
            </w:tcBorders>
          </w:tcPr>
          <w:p w:rsidR="002C1D1F" w:rsidRDefault="002C1D1F" w:rsidP="00D75D1E">
            <w:pPr>
              <w:jc w:val="center"/>
            </w:pPr>
            <w:r>
              <w:rPr>
                <w:noProof/>
              </w:rPr>
              <w:drawing>
                <wp:anchor distT="0" distB="0" distL="114300" distR="114300" simplePos="0" relativeHeight="251667456" behindDoc="0" locked="0" layoutInCell="1" allowOverlap="1">
                  <wp:simplePos x="0" y="0"/>
                  <wp:positionH relativeFrom="column">
                    <wp:posOffset>35560</wp:posOffset>
                  </wp:positionH>
                  <wp:positionV relativeFrom="paragraph">
                    <wp:posOffset>723900</wp:posOffset>
                  </wp:positionV>
                  <wp:extent cx="735330" cy="600075"/>
                  <wp:effectExtent l="19050" t="0" r="7620" b="0"/>
                  <wp:wrapNone/>
                  <wp:docPr id="14" name="Picture 2" descr="In_patnership_hope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_patnership_hope_logo.jpg"/>
                          <pic:cNvPicPr/>
                        </pic:nvPicPr>
                        <pic:blipFill>
                          <a:blip r:embed="rId11" cstate="print"/>
                          <a:stretch>
                            <a:fillRect/>
                          </a:stretch>
                        </pic:blipFill>
                        <pic:spPr>
                          <a:xfrm>
                            <a:off x="0" y="0"/>
                            <a:ext cx="735330" cy="600075"/>
                          </a:xfrm>
                          <a:prstGeom prst="rect">
                            <a:avLst/>
                          </a:prstGeom>
                        </pic:spPr>
                      </pic:pic>
                    </a:graphicData>
                  </a:graphic>
                </wp:anchor>
              </w:drawing>
            </w:r>
            <w:r>
              <w:rPr>
                <w:noProof/>
              </w:rPr>
              <w:drawing>
                <wp:anchor distT="0" distB="0" distL="114300" distR="114300" simplePos="0" relativeHeight="251665408" behindDoc="0" locked="0" layoutInCell="1" allowOverlap="1">
                  <wp:simplePos x="0" y="0"/>
                  <wp:positionH relativeFrom="column">
                    <wp:posOffset>-3175</wp:posOffset>
                  </wp:positionH>
                  <wp:positionV relativeFrom="paragraph">
                    <wp:posOffset>712470</wp:posOffset>
                  </wp:positionV>
                  <wp:extent cx="527050" cy="485775"/>
                  <wp:effectExtent l="19050" t="0" r="6350" b="0"/>
                  <wp:wrapSquare wrapText="bothSides"/>
                  <wp:docPr id="8" name="Picture 3" descr="activemark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tivemark 200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050" cy="485775"/>
                          </a:xfrm>
                          <a:prstGeom prst="rect">
                            <a:avLst/>
                          </a:prstGeom>
                          <a:noFill/>
                          <a:ln>
                            <a:noFill/>
                          </a:ln>
                        </pic:spPr>
                      </pic:pic>
                    </a:graphicData>
                  </a:graphic>
                </wp:anchor>
              </w:drawing>
            </w:r>
            <w:r>
              <w:rPr>
                <w:noProof/>
              </w:rPr>
              <w:drawing>
                <wp:anchor distT="0" distB="0" distL="114300" distR="114300" simplePos="0" relativeHeight="251660288" behindDoc="0" locked="0" layoutInCell="1" allowOverlap="1">
                  <wp:simplePos x="0" y="0"/>
                  <wp:positionH relativeFrom="column">
                    <wp:posOffset>111125</wp:posOffset>
                  </wp:positionH>
                  <wp:positionV relativeFrom="paragraph">
                    <wp:posOffset>-90805</wp:posOffset>
                  </wp:positionV>
                  <wp:extent cx="561975" cy="561975"/>
                  <wp:effectExtent l="19050" t="0" r="9525" b="0"/>
                  <wp:wrapSquare wrapText="bothSides"/>
                  <wp:docPr id="10" name="Picture 2" descr="Schools 4 health logo_BRONZE AWARD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s 4 health logo_BRONZE AWARD_CMYK.jpg"/>
                          <pic:cNvPicPr/>
                        </pic:nvPicPr>
                        <pic:blipFill>
                          <a:blip r:embed="rId13" cstate="print"/>
                          <a:stretch>
                            <a:fillRect/>
                          </a:stretch>
                        </pic:blipFill>
                        <pic:spPr>
                          <a:xfrm>
                            <a:off x="0" y="0"/>
                            <a:ext cx="561975" cy="561975"/>
                          </a:xfrm>
                          <a:prstGeom prst="rect">
                            <a:avLst/>
                          </a:prstGeom>
                        </pic:spPr>
                      </pic:pic>
                    </a:graphicData>
                  </a:graphic>
                </wp:anchor>
              </w:drawing>
            </w:r>
          </w:p>
        </w:tc>
        <w:tc>
          <w:tcPr>
            <w:tcW w:w="1195" w:type="dxa"/>
            <w:tcBorders>
              <w:top w:val="nil"/>
              <w:left w:val="nil"/>
              <w:bottom w:val="nil"/>
              <w:right w:val="nil"/>
            </w:tcBorders>
          </w:tcPr>
          <w:p w:rsidR="002C1D1F" w:rsidRDefault="003B0C6F" w:rsidP="00D75D1E">
            <w:pPr>
              <w:jc w:val="center"/>
            </w:pPr>
            <w:r>
              <w:rPr>
                <w:noProof/>
              </w:rPr>
              <mc:AlternateContent>
                <mc:Choice Requires="wps">
                  <w:drawing>
                    <wp:anchor distT="0" distB="0" distL="114300" distR="114300" simplePos="0" relativeHeight="251658240" behindDoc="0" locked="0" layoutInCell="1" allowOverlap="1">
                      <wp:simplePos x="0" y="0"/>
                      <wp:positionH relativeFrom="column">
                        <wp:posOffset>375920</wp:posOffset>
                      </wp:positionH>
                      <wp:positionV relativeFrom="paragraph">
                        <wp:posOffset>1214755</wp:posOffset>
                      </wp:positionV>
                      <wp:extent cx="3382010" cy="1376045"/>
                      <wp:effectExtent l="0" t="0" r="635"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2010" cy="13760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C1D1F" w:rsidRPr="001F6979" w:rsidRDefault="002C1D1F" w:rsidP="002C1D1F">
                                  <w:pPr>
                                    <w:rPr>
                                      <w:b/>
                                      <w:sz w:val="20"/>
                                      <w:szCs w:val="20"/>
                                    </w:rPr>
                                  </w:pPr>
                                  <w:r w:rsidRPr="00732DBF">
                                    <w:rPr>
                                      <w:b/>
                                      <w:sz w:val="20"/>
                                      <w:szCs w:val="20"/>
                                    </w:rPr>
                                    <w:t xml:space="preserve">ST. LEO’S AND SOUTHMEAD CATHOLIC NURSERY AND PRIMARY </w:t>
                                  </w:r>
                                  <w:r>
                                    <w:rPr>
                                      <w:b/>
                                      <w:sz w:val="20"/>
                                      <w:szCs w:val="20"/>
                                    </w:rPr>
                                    <w:t xml:space="preserve">   </w:t>
                                  </w:r>
                                  <w:r w:rsidRPr="00732DBF">
                                    <w:rPr>
                                      <w:b/>
                                      <w:sz w:val="20"/>
                                      <w:szCs w:val="20"/>
                                    </w:rPr>
                                    <w:t>SCHOOL</w:t>
                                  </w:r>
                                  <w:r>
                                    <w:rPr>
                                      <w:b/>
                                      <w:sz w:val="20"/>
                                      <w:szCs w:val="20"/>
                                    </w:rPr>
                                    <w:t xml:space="preserve"> </w:t>
                                  </w:r>
                                  <w:r w:rsidRPr="00B633DA">
                                    <w:rPr>
                                      <w:b/>
                                      <w:sz w:val="20"/>
                                      <w:szCs w:val="20"/>
                                    </w:rPr>
                                    <w:t>SERVING THE COMMUNITY</w:t>
                                  </w:r>
                                  <w:r>
                                    <w:rPr>
                                      <w:b/>
                                      <w:sz w:val="20"/>
                                      <w:szCs w:val="20"/>
                                    </w:rPr>
                                    <w:t xml:space="preserve">                                                            </w:t>
                                  </w:r>
                                  <w:r w:rsidRPr="00B633DA">
                                    <w:rPr>
                                      <w:b/>
                                      <w:sz w:val="20"/>
                                      <w:szCs w:val="20"/>
                                    </w:rPr>
                                    <w:t>LICKERS LANE</w:t>
                                  </w:r>
                                  <w:r>
                                    <w:rPr>
                                      <w:b/>
                                      <w:sz w:val="20"/>
                                      <w:szCs w:val="20"/>
                                    </w:rPr>
                                    <w:t xml:space="preserve">, </w:t>
                                  </w:r>
                                  <w:r w:rsidRPr="00B633DA">
                                    <w:rPr>
                                      <w:b/>
                                      <w:sz w:val="20"/>
                                      <w:szCs w:val="20"/>
                                    </w:rPr>
                                    <w:t>WHISTON</w:t>
                                  </w:r>
                                  <w:r>
                                    <w:rPr>
                                      <w:b/>
                                      <w:sz w:val="20"/>
                                      <w:szCs w:val="20"/>
                                    </w:rPr>
                                    <w:t xml:space="preserve">, </w:t>
                                  </w:r>
                                  <w:r w:rsidRPr="00B633DA">
                                    <w:rPr>
                                      <w:b/>
                                      <w:sz w:val="20"/>
                                      <w:szCs w:val="20"/>
                                    </w:rPr>
                                    <w:t>KNOWSLEY L35 3SR</w:t>
                                  </w:r>
                                  <w:r>
                                    <w:rPr>
                                      <w:b/>
                                      <w:sz w:val="20"/>
                                      <w:szCs w:val="20"/>
                                    </w:rPr>
                                    <w:t xml:space="preserve">                            Head Teacher: </w:t>
                                  </w:r>
                                  <w:r w:rsidR="00BD5D1F">
                                    <w:rPr>
                                      <w:b/>
                                      <w:sz w:val="20"/>
                                      <w:szCs w:val="20"/>
                                    </w:rPr>
                                    <w:t xml:space="preserve">Mrs </w:t>
                                  </w:r>
                                  <w:ins w:id="0" w:author="hewittmstl" w:date="2019-07-05T18:58:00Z">
                                    <w:r w:rsidR="00BD5D1F">
                                      <w:rPr>
                                        <w:b/>
                                        <w:sz w:val="20"/>
                                        <w:szCs w:val="20"/>
                                      </w:rPr>
                                      <w:t>Tambourini</w:t>
                                    </w:r>
                                  </w:ins>
                                  <w:r>
                                    <w:rPr>
                                      <w:b/>
                                      <w:sz w:val="20"/>
                                      <w:szCs w:val="20"/>
                                    </w:rPr>
                                    <w:t xml:space="preserve">     </w:t>
                                  </w:r>
                                  <w:r w:rsidRPr="00B633DA">
                                    <w:rPr>
                                      <w:b/>
                                      <w:sz w:val="20"/>
                                      <w:szCs w:val="20"/>
                                    </w:rPr>
                                    <w:t>Telephone: 0151 477 8410</w:t>
                                  </w:r>
                                  <w:r>
                                    <w:rPr>
                                      <w:b/>
                                      <w:sz w:val="20"/>
                                      <w:szCs w:val="20"/>
                                    </w:rPr>
                                    <w:t xml:space="preserve"> </w:t>
                                  </w:r>
                                  <w:hyperlink r:id="rId14" w:history="1">
                                    <w:r w:rsidRPr="00BD0227">
                                      <w:rPr>
                                        <w:rStyle w:val="Hyperlink"/>
                                        <w:b/>
                                        <w:sz w:val="20"/>
                                        <w:szCs w:val="20"/>
                                      </w:rPr>
                                      <w:t>www.stleossouthmeadnursery.co.uk</w:t>
                                    </w:r>
                                  </w:hyperlink>
                                  <w:r>
                                    <w:rPr>
                                      <w:b/>
                                      <w:sz w:val="20"/>
                                      <w:szCs w:val="20"/>
                                    </w:rPr>
                                    <w:t xml:space="preserve"> </w:t>
                                  </w:r>
                                  <w:r>
                                    <w:t xml:space="preserve"> </w:t>
                                  </w:r>
                                  <w:hyperlink r:id="rId15" w:history="1">
                                    <w:r w:rsidRPr="00F16119">
                                      <w:rPr>
                                        <w:rStyle w:val="Hyperlink"/>
                                        <w:b/>
                                        <w:sz w:val="20"/>
                                        <w:szCs w:val="20"/>
                                      </w:rPr>
                                      <w:t>www.stleossouthmead.co.uk</w:t>
                                    </w:r>
                                  </w:hyperlink>
                                  <w:r>
                                    <w:rPr>
                                      <w:b/>
                                      <w:sz w:val="20"/>
                                      <w:szCs w:val="20"/>
                                    </w:rPr>
                                    <w:t xml:space="preserve">                       </w:t>
                                  </w:r>
                                  <w:r>
                                    <w:t xml:space="preserve"> </w:t>
                                  </w:r>
                                  <w:hyperlink r:id="rId16" w:history="1">
                                    <w:r w:rsidRPr="00F16119">
                                      <w:rPr>
                                        <w:rStyle w:val="Hyperlink"/>
                                        <w:b/>
                                        <w:sz w:val="20"/>
                                        <w:szCs w:val="20"/>
                                      </w:rPr>
                                      <w:t>stleo@knowsley.gov.uk</w:t>
                                    </w:r>
                                  </w:hyperlink>
                                </w:p>
                                <w:p w:rsidR="002C1D1F" w:rsidRDefault="002C1D1F" w:rsidP="002C1D1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9.6pt;margin-top:95.65pt;width:266.3pt;height:108.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" stroked="f">
                      <v:textbox>
                        <w:txbxContent>
                          <w:p w:rsidR="002C1D1F" w:rsidRPr="001F6979" w:rsidRDefault="002C1D1F" w:rsidP="002C1D1F">
                            <w:pPr>
                              <w:rPr>
                                <w:b/>
                                <w:sz w:val="20"/>
                                <w:szCs w:val="20"/>
                              </w:rPr>
                            </w:pPr>
                            <w:r w:rsidRPr="00732DBF">
                              <w:rPr>
                                <w:b/>
                                <w:sz w:val="20"/>
                                <w:szCs w:val="20"/>
                              </w:rPr>
                              <w:t xml:space="preserve">ST. LEO’S AND SOUTHMEAD CATHOLIC NURSERY AND PRIMARY </w:t>
                            </w:r>
                            <w:r>
                              <w:rPr>
                                <w:b/>
                                <w:sz w:val="20"/>
                                <w:szCs w:val="20"/>
                              </w:rPr>
                              <w:t xml:space="preserve">   </w:t>
                            </w:r>
                            <w:r w:rsidRPr="00732DBF">
                              <w:rPr>
                                <w:b/>
                                <w:sz w:val="20"/>
                                <w:szCs w:val="20"/>
                              </w:rPr>
                              <w:t>SCHOOL</w:t>
                            </w:r>
                            <w:r>
                              <w:rPr>
                                <w:b/>
                                <w:sz w:val="20"/>
                                <w:szCs w:val="20"/>
                              </w:rPr>
                              <w:t xml:space="preserve"> </w:t>
                            </w:r>
                            <w:r w:rsidRPr="00B633DA">
                              <w:rPr>
                                <w:b/>
                                <w:sz w:val="20"/>
                                <w:szCs w:val="20"/>
                              </w:rPr>
                              <w:t>SERVING THE COMMUNITY</w:t>
                            </w:r>
                            <w:r>
                              <w:rPr>
                                <w:b/>
                                <w:sz w:val="20"/>
                                <w:szCs w:val="20"/>
                              </w:rPr>
                              <w:t xml:space="preserve">                                                            </w:t>
                            </w:r>
                            <w:r w:rsidRPr="00B633DA">
                              <w:rPr>
                                <w:b/>
                                <w:sz w:val="20"/>
                                <w:szCs w:val="20"/>
                              </w:rPr>
                              <w:t>LICKERS LANE</w:t>
                            </w:r>
                            <w:r>
                              <w:rPr>
                                <w:b/>
                                <w:sz w:val="20"/>
                                <w:szCs w:val="20"/>
                              </w:rPr>
                              <w:t xml:space="preserve">, </w:t>
                            </w:r>
                            <w:r w:rsidRPr="00B633DA">
                              <w:rPr>
                                <w:b/>
                                <w:sz w:val="20"/>
                                <w:szCs w:val="20"/>
                              </w:rPr>
                              <w:t>WHISTON</w:t>
                            </w:r>
                            <w:r>
                              <w:rPr>
                                <w:b/>
                                <w:sz w:val="20"/>
                                <w:szCs w:val="20"/>
                              </w:rPr>
                              <w:t xml:space="preserve">, </w:t>
                            </w:r>
                            <w:r w:rsidRPr="00B633DA">
                              <w:rPr>
                                <w:b/>
                                <w:sz w:val="20"/>
                                <w:szCs w:val="20"/>
                              </w:rPr>
                              <w:t>KNOWSLEY L35 3SR</w:t>
                            </w:r>
                            <w:r>
                              <w:rPr>
                                <w:b/>
                                <w:sz w:val="20"/>
                                <w:szCs w:val="20"/>
                              </w:rPr>
                              <w:t xml:space="preserve">                            Head Teacher: </w:t>
                            </w:r>
                            <w:r w:rsidR="00BD5D1F">
                              <w:rPr>
                                <w:b/>
                                <w:sz w:val="20"/>
                                <w:szCs w:val="20"/>
                              </w:rPr>
                              <w:t xml:space="preserve">Mrs </w:t>
                            </w:r>
                            <w:ins w:id="1" w:author="hewittmstl" w:date="2019-07-05T18:58:00Z">
                              <w:r w:rsidR="00BD5D1F">
                                <w:rPr>
                                  <w:b/>
                                  <w:sz w:val="20"/>
                                  <w:szCs w:val="20"/>
                                </w:rPr>
                                <w:t>Tambourini</w:t>
                              </w:r>
                            </w:ins>
                            <w:r>
                              <w:rPr>
                                <w:b/>
                                <w:sz w:val="20"/>
                                <w:szCs w:val="20"/>
                              </w:rPr>
                              <w:t xml:space="preserve">     </w:t>
                            </w:r>
                            <w:r w:rsidRPr="00B633DA">
                              <w:rPr>
                                <w:b/>
                                <w:sz w:val="20"/>
                                <w:szCs w:val="20"/>
                              </w:rPr>
                              <w:t>Telephone: 0151 477 8410</w:t>
                            </w:r>
                            <w:r>
                              <w:rPr>
                                <w:b/>
                                <w:sz w:val="20"/>
                                <w:szCs w:val="20"/>
                              </w:rPr>
                              <w:t xml:space="preserve"> </w:t>
                            </w:r>
                            <w:hyperlink r:id="rId17" w:history="1">
                              <w:r w:rsidRPr="00BD0227">
                                <w:rPr>
                                  <w:rStyle w:val="Hyperlink"/>
                                  <w:b/>
                                  <w:sz w:val="20"/>
                                  <w:szCs w:val="20"/>
                                </w:rPr>
                                <w:t>www.stleossouthmeadnursery.co.uk</w:t>
                              </w:r>
                            </w:hyperlink>
                            <w:r>
                              <w:rPr>
                                <w:b/>
                                <w:sz w:val="20"/>
                                <w:szCs w:val="20"/>
                              </w:rPr>
                              <w:t xml:space="preserve"> </w:t>
                            </w:r>
                            <w:r>
                              <w:t xml:space="preserve"> </w:t>
                            </w:r>
                            <w:hyperlink r:id="rId18" w:history="1">
                              <w:r w:rsidRPr="00F16119">
                                <w:rPr>
                                  <w:rStyle w:val="Hyperlink"/>
                                  <w:b/>
                                  <w:sz w:val="20"/>
                                  <w:szCs w:val="20"/>
                                </w:rPr>
                                <w:t>www.stleossouthmead.co.uk</w:t>
                              </w:r>
                            </w:hyperlink>
                            <w:r>
                              <w:rPr>
                                <w:b/>
                                <w:sz w:val="20"/>
                                <w:szCs w:val="20"/>
                              </w:rPr>
                              <w:t xml:space="preserve">                       </w:t>
                            </w:r>
                            <w:r>
                              <w:t xml:space="preserve"> </w:t>
                            </w:r>
                            <w:hyperlink r:id="rId19" w:history="1">
                              <w:r w:rsidRPr="00F16119">
                                <w:rPr>
                                  <w:rStyle w:val="Hyperlink"/>
                                  <w:b/>
                                  <w:sz w:val="20"/>
                                  <w:szCs w:val="20"/>
                                </w:rPr>
                                <w:t>stleo@knowsley.gov.uk</w:t>
                              </w:r>
                            </w:hyperlink>
                          </w:p>
                          <w:p w:rsidR="002C1D1F" w:rsidRDefault="002C1D1F" w:rsidP="002C1D1F"/>
                        </w:txbxContent>
                      </v:textbox>
                    </v:shape>
                  </w:pict>
                </mc:Fallback>
              </mc:AlternateContent>
            </w:r>
            <w:r w:rsidR="002C1D1F">
              <w:rPr>
                <w:noProof/>
              </w:rPr>
              <w:drawing>
                <wp:anchor distT="0" distB="0" distL="114300" distR="114300" simplePos="0" relativeHeight="251663360" behindDoc="0" locked="0" layoutInCell="1" allowOverlap="1">
                  <wp:simplePos x="0" y="0"/>
                  <wp:positionH relativeFrom="column">
                    <wp:posOffset>-29845</wp:posOffset>
                  </wp:positionH>
                  <wp:positionV relativeFrom="paragraph">
                    <wp:posOffset>712470</wp:posOffset>
                  </wp:positionV>
                  <wp:extent cx="638175" cy="571500"/>
                  <wp:effectExtent l="19050" t="0" r="9525" b="0"/>
                  <wp:wrapSquare wrapText="bothSides"/>
                  <wp:docPr id="11" name="Picture 3" descr="LGC_SFT_Final_logo_RG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GC_SFT_Final_logo_RGB[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8175" cy="571500"/>
                          </a:xfrm>
                          <a:prstGeom prst="rect">
                            <a:avLst/>
                          </a:prstGeom>
                          <a:noFill/>
                          <a:ln>
                            <a:noFill/>
                          </a:ln>
                        </pic:spPr>
                      </pic:pic>
                    </a:graphicData>
                  </a:graphic>
                </wp:anchor>
              </w:drawing>
            </w:r>
            <w:r w:rsidR="002C1D1F">
              <w:rPr>
                <w:noProof/>
              </w:rPr>
              <w:drawing>
                <wp:anchor distT="0" distB="0" distL="114300" distR="114300" simplePos="0" relativeHeight="251662336" behindDoc="0" locked="0" layoutInCell="1" allowOverlap="1">
                  <wp:simplePos x="0" y="0"/>
                  <wp:positionH relativeFrom="column">
                    <wp:posOffset>36830</wp:posOffset>
                  </wp:positionH>
                  <wp:positionV relativeFrom="paragraph">
                    <wp:posOffset>-1905</wp:posOffset>
                  </wp:positionV>
                  <wp:extent cx="571500" cy="571500"/>
                  <wp:effectExtent l="19050" t="0" r="0" b="0"/>
                  <wp:wrapSquare wrapText="bothSides"/>
                  <wp:docPr id="20" name="Picture 19" descr="Schools 4 health logo_SILVER AWARD_CMY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s 4 health logo_SILVER AWARD_CMYK (2).jpg"/>
                          <pic:cNvPicPr/>
                        </pic:nvPicPr>
                        <pic:blipFill>
                          <a:blip r:embed="rId21" cstate="print"/>
                          <a:stretch>
                            <a:fillRect/>
                          </a:stretch>
                        </pic:blipFill>
                        <pic:spPr>
                          <a:xfrm>
                            <a:off x="0" y="0"/>
                            <a:ext cx="571500" cy="571500"/>
                          </a:xfrm>
                          <a:prstGeom prst="rect">
                            <a:avLst/>
                          </a:prstGeom>
                        </pic:spPr>
                      </pic:pic>
                    </a:graphicData>
                  </a:graphic>
                </wp:anchor>
              </w:drawing>
            </w:r>
          </w:p>
        </w:tc>
        <w:tc>
          <w:tcPr>
            <w:tcW w:w="1345" w:type="dxa"/>
            <w:tcBorders>
              <w:top w:val="nil"/>
              <w:left w:val="nil"/>
              <w:bottom w:val="nil"/>
              <w:right w:val="nil"/>
            </w:tcBorders>
          </w:tcPr>
          <w:p w:rsidR="002C1D1F" w:rsidRPr="00367ACB" w:rsidRDefault="002C1D1F" w:rsidP="00D75D1E">
            <w:pPr>
              <w:jc w:val="center"/>
              <w:rPr>
                <w:i/>
              </w:rPr>
            </w:pPr>
            <w:r>
              <w:rPr>
                <w:i/>
                <w:noProof/>
              </w:rPr>
              <w:drawing>
                <wp:anchor distT="0" distB="0" distL="114300" distR="114300" simplePos="0" relativeHeight="251666432" behindDoc="0" locked="0" layoutInCell="1" allowOverlap="1">
                  <wp:simplePos x="0" y="0"/>
                  <wp:positionH relativeFrom="column">
                    <wp:posOffset>51435</wp:posOffset>
                  </wp:positionH>
                  <wp:positionV relativeFrom="paragraph">
                    <wp:posOffset>521970</wp:posOffset>
                  </wp:positionV>
                  <wp:extent cx="605790" cy="533400"/>
                  <wp:effectExtent l="19050" t="0" r="3810" b="0"/>
                  <wp:wrapSquare wrapText="bothSides"/>
                  <wp:docPr id="12" name="Picture 3" descr="g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old.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5790" cy="533400"/>
                          </a:xfrm>
                          <a:prstGeom prst="rect">
                            <a:avLst/>
                          </a:prstGeom>
                          <a:noFill/>
                          <a:ln>
                            <a:noFill/>
                          </a:ln>
                        </pic:spPr>
                      </pic:pic>
                    </a:graphicData>
                  </a:graphic>
                </wp:anchor>
              </w:drawing>
            </w:r>
            <w:r w:rsidRPr="00367ACB">
              <w:rPr>
                <w:i/>
                <w:noProof/>
              </w:rPr>
              <w:drawing>
                <wp:anchor distT="0" distB="0" distL="114300" distR="114300" simplePos="0" relativeHeight="251664384" behindDoc="0" locked="0" layoutInCell="1" allowOverlap="1">
                  <wp:simplePos x="0" y="0"/>
                  <wp:positionH relativeFrom="column">
                    <wp:posOffset>158115</wp:posOffset>
                  </wp:positionH>
                  <wp:positionV relativeFrom="paragraph">
                    <wp:posOffset>-24130</wp:posOffset>
                  </wp:positionV>
                  <wp:extent cx="495300" cy="495300"/>
                  <wp:effectExtent l="19050" t="0" r="0" b="0"/>
                  <wp:wrapSquare wrapText="bothSides"/>
                  <wp:docPr id="13" name="Picture 1" descr="C:\Users\clarkeestle\AppData\Local\Microsoft\Windows\Temporary Internet Files\Content.IE5\I9DFUEZK\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arkeestle\AppData\Local\Microsoft\Windows\Temporary Internet Files\Content.IE5\I9DFUEZK\logo.jpg"/>
                          <pic:cNvPicPr>
                            <a:picLocks noChangeAspect="1" noChangeArrowheads="1"/>
                          </pic:cNvPicPr>
                        </pic:nvPicPr>
                        <pic:blipFill>
                          <a:blip r:embed="rId23" cstate="print"/>
                          <a:srcRect/>
                          <a:stretch>
                            <a:fillRect/>
                          </a:stretch>
                        </pic:blipFill>
                        <pic:spPr bwMode="auto">
                          <a:xfrm>
                            <a:off x="0" y="0"/>
                            <a:ext cx="495300" cy="495300"/>
                          </a:xfrm>
                          <a:prstGeom prst="rect">
                            <a:avLst/>
                          </a:prstGeom>
                          <a:noFill/>
                          <a:ln w="9525">
                            <a:noFill/>
                            <a:miter lim="800000"/>
                            <a:headEnd/>
                            <a:tailEnd/>
                          </a:ln>
                        </pic:spPr>
                      </pic:pic>
                    </a:graphicData>
                  </a:graphic>
                </wp:anchor>
              </w:drawing>
            </w:r>
          </w:p>
        </w:tc>
        <w:tc>
          <w:tcPr>
            <w:tcW w:w="1048" w:type="dxa"/>
            <w:tcBorders>
              <w:top w:val="nil"/>
              <w:left w:val="nil"/>
              <w:bottom w:val="nil"/>
              <w:right w:val="nil"/>
            </w:tcBorders>
          </w:tcPr>
          <w:p w:rsidR="002C1D1F" w:rsidRDefault="002C1D1F" w:rsidP="00D75D1E">
            <w:pPr>
              <w:jc w:val="center"/>
            </w:pPr>
            <w:r>
              <w:rPr>
                <w:noProof/>
              </w:rPr>
              <w:drawing>
                <wp:anchor distT="0" distB="0" distL="114300" distR="114300" simplePos="0" relativeHeight="251673600" behindDoc="0" locked="0" layoutInCell="1" allowOverlap="1">
                  <wp:simplePos x="0" y="0"/>
                  <wp:positionH relativeFrom="column">
                    <wp:posOffset>21590</wp:posOffset>
                  </wp:positionH>
                  <wp:positionV relativeFrom="paragraph">
                    <wp:posOffset>569595</wp:posOffset>
                  </wp:positionV>
                  <wp:extent cx="552450" cy="552450"/>
                  <wp:effectExtent l="19050" t="0" r="0" b="0"/>
                  <wp:wrapSquare wrapText="bothSides"/>
                  <wp:docPr id="16" name="Picture 2" descr="sport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slogo.JPG"/>
                          <pic:cNvPicPr/>
                        </pic:nvPicPr>
                        <pic:blipFill>
                          <a:blip r:embed="rId24" cstate="print"/>
                          <a:stretch>
                            <a:fillRect/>
                          </a:stretch>
                        </pic:blipFill>
                        <pic:spPr>
                          <a:xfrm>
                            <a:off x="0" y="0"/>
                            <a:ext cx="552450" cy="552450"/>
                          </a:xfrm>
                          <a:prstGeom prst="rect">
                            <a:avLst/>
                          </a:prstGeom>
                        </pic:spPr>
                      </pic:pic>
                    </a:graphicData>
                  </a:graphic>
                </wp:anchor>
              </w:drawing>
            </w:r>
            <w:r>
              <w:rPr>
                <w:noProof/>
              </w:rPr>
              <w:drawing>
                <wp:anchor distT="0" distB="0" distL="114300" distR="114300" simplePos="0" relativeHeight="251671552" behindDoc="0" locked="0" layoutInCell="1" allowOverlap="1">
                  <wp:simplePos x="0" y="0"/>
                  <wp:positionH relativeFrom="column">
                    <wp:posOffset>107315</wp:posOffset>
                  </wp:positionH>
                  <wp:positionV relativeFrom="paragraph">
                    <wp:posOffset>-1905</wp:posOffset>
                  </wp:positionV>
                  <wp:extent cx="571500" cy="571500"/>
                  <wp:effectExtent l="19050" t="0" r="0" b="0"/>
                  <wp:wrapSquare wrapText="bothSides"/>
                  <wp:docPr id="15" name="Picture 1" descr="ARTSMARKGOLD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TSMARKGOLD_RGB"/>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anchor>
              </w:drawing>
            </w:r>
          </w:p>
        </w:tc>
        <w:tc>
          <w:tcPr>
            <w:tcW w:w="1496" w:type="dxa"/>
            <w:tcBorders>
              <w:top w:val="nil"/>
              <w:left w:val="nil"/>
              <w:bottom w:val="nil"/>
              <w:right w:val="nil"/>
            </w:tcBorders>
          </w:tcPr>
          <w:p w:rsidR="002C1D1F" w:rsidRDefault="002C1D1F" w:rsidP="00D75D1E">
            <w:pPr>
              <w:jc w:val="center"/>
            </w:pPr>
            <w:r>
              <w:rPr>
                <w:noProof/>
              </w:rPr>
              <w:drawing>
                <wp:anchor distT="0" distB="0" distL="114300" distR="114300" simplePos="0" relativeHeight="251672576" behindDoc="0" locked="0" layoutInCell="1" allowOverlap="1">
                  <wp:simplePos x="0" y="0"/>
                  <wp:positionH relativeFrom="column">
                    <wp:posOffset>344170</wp:posOffset>
                  </wp:positionH>
                  <wp:positionV relativeFrom="paragraph">
                    <wp:posOffset>-1905</wp:posOffset>
                  </wp:positionV>
                  <wp:extent cx="647700" cy="542925"/>
                  <wp:effectExtent l="19050" t="0" r="0" b="0"/>
                  <wp:wrapSquare wrapText="bothSides"/>
                  <wp:docPr id="17" name="Picture 2" descr="LRQM Logo for schools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RQM Logo for schools 2016.jpg"/>
                          <pic:cNvPicPr/>
                        </pic:nvPicPr>
                        <pic:blipFill>
                          <a:blip r:embed="rId26" cstate="print"/>
                          <a:stretch>
                            <a:fillRect/>
                          </a:stretch>
                        </pic:blipFill>
                        <pic:spPr>
                          <a:xfrm>
                            <a:off x="0" y="0"/>
                            <a:ext cx="647700" cy="542925"/>
                          </a:xfrm>
                          <a:prstGeom prst="rect">
                            <a:avLst/>
                          </a:prstGeom>
                        </pic:spPr>
                      </pic:pic>
                    </a:graphicData>
                  </a:graphic>
                </wp:anchor>
              </w:drawing>
            </w:r>
            <w:r>
              <w:rPr>
                <w:noProof/>
              </w:rPr>
              <w:drawing>
                <wp:anchor distT="0" distB="0" distL="114300" distR="114300" simplePos="0" relativeHeight="251668480" behindDoc="0" locked="0" layoutInCell="1" allowOverlap="1">
                  <wp:simplePos x="0" y="0"/>
                  <wp:positionH relativeFrom="column">
                    <wp:posOffset>125095</wp:posOffset>
                  </wp:positionH>
                  <wp:positionV relativeFrom="paragraph">
                    <wp:posOffset>560070</wp:posOffset>
                  </wp:positionV>
                  <wp:extent cx="561975" cy="590550"/>
                  <wp:effectExtent l="19050" t="0" r="9525" b="0"/>
                  <wp:wrapSquare wrapText="bothSides"/>
                  <wp:docPr id="18" name="Picture 10" descr="ISA_Logo_2011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SA_Logo_2011_201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975" cy="590550"/>
                          </a:xfrm>
                          <a:prstGeom prst="rect">
                            <a:avLst/>
                          </a:prstGeom>
                          <a:noFill/>
                          <a:ln>
                            <a:noFill/>
                          </a:ln>
                        </pic:spPr>
                      </pic:pic>
                    </a:graphicData>
                  </a:graphic>
                </wp:anchor>
              </w:drawing>
            </w:r>
          </w:p>
        </w:tc>
        <w:tc>
          <w:tcPr>
            <w:tcW w:w="2085" w:type="dxa"/>
            <w:tcBorders>
              <w:top w:val="nil"/>
              <w:left w:val="nil"/>
              <w:bottom w:val="nil"/>
              <w:right w:val="nil"/>
            </w:tcBorders>
          </w:tcPr>
          <w:p w:rsidR="002C1D1F" w:rsidRDefault="002C1D1F" w:rsidP="00D75D1E">
            <w:pPr>
              <w:jc w:val="center"/>
            </w:pPr>
            <w:r>
              <w:rPr>
                <w:noProof/>
              </w:rPr>
              <w:drawing>
                <wp:anchor distT="0" distB="0" distL="114300" distR="114300" simplePos="0" relativeHeight="251675648" behindDoc="0" locked="0" layoutInCell="1" allowOverlap="1">
                  <wp:simplePos x="0" y="0"/>
                  <wp:positionH relativeFrom="column">
                    <wp:posOffset>-43180</wp:posOffset>
                  </wp:positionH>
                  <wp:positionV relativeFrom="paragraph">
                    <wp:posOffset>1102995</wp:posOffset>
                  </wp:positionV>
                  <wp:extent cx="619125" cy="552450"/>
                  <wp:effectExtent l="19050" t="0" r="9525" b="0"/>
                  <wp:wrapSquare wrapText="bothSides"/>
                  <wp:docPr id="21" name="Picture 7" descr="Eco-Schools_Bronze_award_highres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o-Schools_Bronze_award_highres_rgb"/>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9125" cy="552450"/>
                          </a:xfrm>
                          <a:prstGeom prst="rect">
                            <a:avLst/>
                          </a:prstGeom>
                          <a:noFill/>
                          <a:ln>
                            <a:noFill/>
                          </a:ln>
                        </pic:spPr>
                      </pic:pic>
                    </a:graphicData>
                  </a:graphic>
                </wp:anchor>
              </w:drawing>
            </w:r>
            <w:r>
              <w:rPr>
                <w:noProof/>
              </w:rPr>
              <w:drawing>
                <wp:anchor distT="0" distB="0" distL="114300" distR="114300" simplePos="0" relativeHeight="251674624" behindDoc="0" locked="0" layoutInCell="1" allowOverlap="1">
                  <wp:simplePos x="0" y="0"/>
                  <wp:positionH relativeFrom="column">
                    <wp:posOffset>652145</wp:posOffset>
                  </wp:positionH>
                  <wp:positionV relativeFrom="paragraph">
                    <wp:posOffset>1122045</wp:posOffset>
                  </wp:positionV>
                  <wp:extent cx="600075" cy="533400"/>
                  <wp:effectExtent l="19050" t="0" r="9525" b="0"/>
                  <wp:wrapSquare wrapText="bothSides"/>
                  <wp:docPr id="22" name="Picture 6" descr="Eco-Schools_Silver_award_high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o-Schools_Silver_award_highre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0075" cy="533400"/>
                          </a:xfrm>
                          <a:prstGeom prst="rect">
                            <a:avLst/>
                          </a:prstGeom>
                          <a:noFill/>
                          <a:ln>
                            <a:noFill/>
                          </a:ln>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4445</wp:posOffset>
                  </wp:positionH>
                  <wp:positionV relativeFrom="paragraph">
                    <wp:posOffset>617220</wp:posOffset>
                  </wp:positionV>
                  <wp:extent cx="790575" cy="371475"/>
                  <wp:effectExtent l="19050" t="0" r="9525" b="0"/>
                  <wp:wrapSquare wrapText="bothSides"/>
                  <wp:docPr id="23" name="Picture 5" descr="Mac15_HD:Users:local:Desktop:fms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15_HD:Users:local:Desktop:fmsis.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90575" cy="371475"/>
                          </a:xfrm>
                          <a:prstGeom prst="rect">
                            <a:avLst/>
                          </a:prstGeom>
                          <a:noFill/>
                          <a:ln>
                            <a:noFill/>
                          </a:ln>
                        </pic:spPr>
                      </pic:pic>
                    </a:graphicData>
                  </a:graphic>
                </wp:anchor>
              </w:drawing>
            </w:r>
            <w:r>
              <w:rPr>
                <w:noProof/>
              </w:rPr>
              <w:drawing>
                <wp:inline distT="0" distB="0" distL="0" distR="0">
                  <wp:extent cx="1155700" cy="469900"/>
                  <wp:effectExtent l="0" t="0" r="12700" b="12700"/>
                  <wp:docPr id="24" name="Picture 4" descr="Travel Pla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avel Plan Log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55700" cy="469900"/>
                          </a:xfrm>
                          <a:prstGeom prst="rect">
                            <a:avLst/>
                          </a:prstGeom>
                          <a:noFill/>
                          <a:ln>
                            <a:noFill/>
                          </a:ln>
                        </pic:spPr>
                      </pic:pic>
                    </a:graphicData>
                  </a:graphic>
                </wp:inline>
              </w:drawing>
            </w:r>
          </w:p>
        </w:tc>
      </w:tr>
      <w:tr w:rsidR="002C1D1F" w:rsidTr="00D75D1E">
        <w:trPr>
          <w:trHeight w:val="306"/>
        </w:trPr>
        <w:tc>
          <w:tcPr>
            <w:tcW w:w="1609" w:type="dxa"/>
            <w:tcBorders>
              <w:top w:val="nil"/>
              <w:left w:val="nil"/>
              <w:bottom w:val="nil"/>
              <w:right w:val="nil"/>
            </w:tcBorders>
          </w:tcPr>
          <w:p w:rsidR="002C1D1F" w:rsidRDefault="002C1D1F" w:rsidP="00D75D1E">
            <w:pPr>
              <w:jc w:val="center"/>
            </w:pPr>
            <w:r>
              <w:rPr>
                <w:noProof/>
              </w:rPr>
              <mc:AlternateContent>
                <mc:Choice Requires="wpg">
                  <w:drawing>
                    <wp:anchor distT="0" distB="0" distL="114300" distR="114300" simplePos="0" relativeHeight="251677696" behindDoc="0" locked="0" layoutInCell="1" allowOverlap="1">
                      <wp:simplePos x="0" y="0"/>
                      <wp:positionH relativeFrom="column">
                        <wp:posOffset>-47625</wp:posOffset>
                      </wp:positionH>
                      <wp:positionV relativeFrom="paragraph">
                        <wp:posOffset>82550</wp:posOffset>
                      </wp:positionV>
                      <wp:extent cx="3168649" cy="1677034"/>
                      <wp:effectExtent l="0" t="0" r="13335" b="19050"/>
                      <wp:wrapNone/>
                      <wp:docPr id="26" name="Group 5"/>
                      <wp:cNvGraphicFramePr/>
                      <a:graphic xmlns:a="http://schemas.openxmlformats.org/drawingml/2006/main">
                        <a:graphicData uri="http://schemas.microsoft.com/office/word/2010/wordprocessingGroup">
                          <wpg:wgp>
                            <wpg:cNvGrpSpPr/>
                            <wpg:grpSpPr>
                              <a:xfrm>
                                <a:off x="0" y="0"/>
                                <a:ext cx="3168649" cy="1677034"/>
                                <a:chOff x="3635896" y="2420888"/>
                                <a:chExt cx="2355054" cy="1606031"/>
                              </a:xfrm>
                            </wpg:grpSpPr>
                            <pic:pic xmlns:pic="http://schemas.openxmlformats.org/drawingml/2006/picture">
                              <pic:nvPicPr>
                                <pic:cNvPr id="27" name="Picture 27"/>
                                <pic:cNvPicPr/>
                              </pic:nvPicPr>
                              <pic:blipFill>
                                <a:blip r:embed="rId32" cstate="print">
                                  <a:extLst>
                                    <a:ext uri="{28A0092B-C50C-407E-A947-70E740481C1C}">
                                      <a14:useLocalDpi xmlns:a14="http://schemas.microsoft.com/office/drawing/2010/main" val="0"/>
                                    </a:ext>
                                  </a:extLst>
                                </a:blip>
                                <a:stretch>
                                  <a:fillRect/>
                                </a:stretch>
                              </pic:blipFill>
                              <pic:spPr>
                                <a:xfrm>
                                  <a:off x="3681412" y="2420888"/>
                                  <a:ext cx="1781175" cy="1524000"/>
                                </a:xfrm>
                                <a:prstGeom prst="rect">
                                  <a:avLst/>
                                </a:prstGeom>
                              </pic:spPr>
                            </pic:pic>
                            <wps:wsp>
                              <wps:cNvPr id="28" name="Text Box 2"/>
                              <wps:cNvSpPr txBox="1">
                                <a:spLocks noChangeArrowheads="1"/>
                              </wps:cNvSpPr>
                              <wps:spPr bwMode="auto">
                                <a:xfrm>
                                  <a:off x="3635896" y="3645024"/>
                                  <a:ext cx="2355054" cy="381895"/>
                                </a:xfrm>
                                <a:prstGeom prst="rect">
                                  <a:avLst/>
                                </a:prstGeom>
                                <a:solidFill>
                                  <a:srgbClr val="FFFFFF"/>
                                </a:solidFill>
                                <a:ln w="9525">
                                  <a:solidFill>
                                    <a:schemeClr val="bg1"/>
                                  </a:solidFill>
                                  <a:miter lim="800000"/>
                                  <a:headEnd/>
                                  <a:tailEnd/>
                                </a:ln>
                              </wps:spPr>
                              <wps:txbx>
                                <w:txbxContent>
                                  <w:p w:rsidR="003B0C6F" w:rsidRDefault="003B0C6F" w:rsidP="003B0C6F">
                                    <w:pPr>
                                      <w:pStyle w:val="NormalWeb"/>
                                      <w:spacing w:before="0" w:beforeAutospacing="0" w:after="200" w:afterAutospacing="0"/>
                                      <w:textAlignment w:val="baseline"/>
                                    </w:pPr>
                                    <w:r>
                                      <w:rPr>
                                        <w:rFonts w:ascii="Calibri" w:hAnsi="Calibri" w:cs="Arial"/>
                                        <w:color w:val="000000" w:themeColor="text1"/>
                                        <w:kern w:val="24"/>
                                        <w:sz w:val="22"/>
                                        <w:szCs w:val="22"/>
                                      </w:rPr>
                                      <w:t xml:space="preserve">“A place to allow everyone to flourish”     </w:t>
                                    </w:r>
                                  </w:p>
                                </w:txbxContent>
                              </wps:txbx>
                              <wps:bodyPr vert="horz" wrap="square" lIns="91440" tIns="45720" rIns="91440" bIns="45720" numCol="1" anchor="t" anchorCtr="0" compatLnSpc="1">
                                <a:prstTxWarp prst="textNoShape">
                                  <a:avLst/>
                                </a:prstTxWarp>
                                <a:spAutoFit/>
                              </wps:bodyPr>
                            </wps:wsp>
                          </wpg:wgp>
                        </a:graphicData>
                      </a:graphic>
                    </wp:anchor>
                  </w:drawing>
                </mc:Choice>
                <mc:Fallback>
                  <w:pict>
                    <v:group id="Group 5" o:spid="_x0000_s1027" style="position:absolute;left:0;text-align:left;margin-left:-3.75pt;margin-top:6.5pt;width:186pt;height:112.5pt;z-index:251677696" coordorigin="36358,24208" coordsize="23548,1655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bWZ0MQAAAAADBCEAAAEA&#10;AAAAAAAAAAAAAAAAAAABAAAAAAAAAAAAAAAAAAAAAQAA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10;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Cjw/eHBhY2tldCBlbmQ9InciPz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AAACAJgMjjz8FOo9kCF2AZAhdgGQIXYA/BTqP&#10;GQIXjwAAAHA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mAyOvfQl0YLwOrRDI&#10;D7kAyA+5AMgPuQDID7kAyA+5AMgPuQDID7kArw2iIHEIaHAZAhevAAAA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AmAyOvlguLQMgPuQDID7kAyA+5AMgPuQDID7kAyA+5AMgPuQDID7kAyA+5AMgPuQDID7kAyA+5&#10;AMgPuQB9CXRgGQIXnwAAAD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AAAABQAAAA&#10;jwoYJIINHi2TFDBIhRQwSIUUMEiFFDBIhQ0eLZMIEhuSAAAAgAAAAD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ZAhdgMgPuQDID7kAyA+5AMgPuQDID7kAyA+5AMgPuQDID7kA&#10;yA+5AMgPuQDID7kAyA+5AMgPuQDID7kAyA+5AMgPuQDID7kAZAhdgAAAA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DBgmQDyQ2pB5Ia0goYI8LKGCPCyhgjwsoYI8LKGCPCyhgjwsoYI8LKGCPCyhgjwsm&#10;WoYaGTxZZwoYJKIAAAB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QEMj4oKf1DID7kAyA+5AMgPuQDI&#10;D7kAyA+5AMgPuQDID7kAyA+5AMgPuQDID7kAyA+5AMgPuQDID7kAyA+5AMgPuQDID7kAyA+5AMgP&#10;uQDID7kAigp/UA0BDI8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AAACPFDBIhSZahhooYI8LKGCPCyhgjwsoYI8LKGCPCyhg&#10;jwsoYI8LKGCPCyhgjwsoYI8LKGCPCyhgjwsoYI8LKGCPCx5Ia0gIEhux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0B&#10;DI+jDJYwyA+5AMgPuQDID7kAyA+5AMgPuQDID7kAyA+5AMgPuQDID7kAyA+5AMgPuQDID7kAyA+5&#10;AMgPuQDID7kAyA+5AMgPuQDID7kAyA+5AMgPuQDID7kAowyWMA0BDL8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CBIboSFOdDkoYI8LKGCP&#10;CyhgjwsoYI8LKGCPCyhgjwsoYI8LKGCPCyhgjwsoYI8LKGCPCyhgjwsoYI8LKGCPCyhgjwsoYI8L&#10;KGCPCyhgjwsUMEiFAAAA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lguLQMgPuQDID7kAyA+5AMgPuQDID7kAyA+5AMgPuQDID7kA&#10;yA+5AMgPuQDID7kAyA+5AMgPuQDID7kAyA+5AMgPuQDID7kAyA+5AMgPuQDID7kAyA+5AMgPuQDI&#10;D7kAowyWMA0BDK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AgSG6EmWoYaKGCPCyhgjwsoYI8LKGCPCyhgjwsoYI8LKGCPCyhgjwsoYI8LKGCPCyhgjwso&#10;YI8LKGCPCyhgjwsoYI8LKGCPCyhgjwsoYI8LKGCPCyhgjwsZPFlnAAAA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GQIXYDID7kAyA+5AMgPuQDI&#10;D7kAyA+5AMgPuQDID7kAyA+5AMgPuQDID7kAyA+5AMgPuQDID7kAyA+5AMgPuQDID7kAyA+5AMgP&#10;uQDID7kAyA+5AMgPuQDID7kAyA+5AMgPuQDID7kAowyWMAAAAJ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FDBKxJlqGGihgjwsoYI8LKGCPCyhgjwsoYI8LKGCPCyhg&#10;jwsoYI8LKGCPCyhgjwsoYI8LKGCPCyhgjwsoYI8LKGCPCyhgjwsoYI8LKGCPCyhgjwsoYI8LKGCP&#10;CyhgjwsZPFlnAAAA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AyOvyA+5AMgPuQDID7kAyA+5AMgPuQDID7kAyA+5AMgPuQDID7kAyA+5AMgPuQDID7kAyA+5&#10;AMgPuQDID7kAyA+5AMgPuQDID7kAyA+5AMgPuQDID7kAyA+5AMgPuQDID7kAyA+5AMgPuQDID7kA&#10;fQl0YAAAAF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CFOdDkoYI8LKGCP&#10;CyhgjwsoYI8LKGCPCyhgjwsoYI8LKGCPCyhgjwsoYI8LKGCPCyhgjwsoYI8LKGCPCyhgjwsoYI8L&#10;KGCPCyhgjwsoYI8LKGCPCyhgjwsoYI8LKGCPCyhgjwsSKj+UAAAA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JYLi0DID7kAyA+5AMgPuQDID7kAyA+5AMgPuQDID7kA&#10;yA+5AMgPuQDID7kAyA+5AMgPuQDID7kAyA+5AMgPuQDID7kAyA+5AMgPuQDID7kAyA+5AMgPuQDI&#10;D7kAyA+5AMgPuQDID7kAyA+5AMgPuQDID7kAPwU6nwAAAC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UMEiFKGCPCyhgjwsoYI8LKGCPCyhgjwsoYI8LKGCPCyhgjwsoYI8LKGCPCyhgjwso&#10;YI8LKGCPCyhgjwsoYI8LKGCPCyhgjwsoYI8LKGCPCyhgjwsoYI8LKGCPCyhgjwsoYI8LKGCPCyhg&#10;jwsFDBK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yBC6fyA+5AMgPuQDI&#10;D7kAyA+5AMgPuQDID7kAyA+5AMgPuQDID7kAyA+5AMgPuQDID7kAyA+5AMgPuQDID7kAyA+5AMgP&#10;uQDID7kAyA+5AMgPuQDID7kAyA+5AMgPuQDID7kAyA+5AMgPuQDID7kAyA+5AMgPuQC8Dq0QDQEM&#10;n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wYJkCZahhooYI8LKGCPCyhgjwsoYI8LKGCPCyhg&#10;jwsoYI8LKGCPCyhgjwsoYI8LKGCPCyhgjwsoYI8LKGCPCyhgjwsoYI8LKGCPCyhgjwsoYI8LKGCP&#10;CyhgjwsoYI8LKGCPCyhgjwsoYI8LKGCPCx5Ia0gAAAB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IoKf1DID7kAyA+5AMgPuQDID7kAyA+5AMgPuQDID7kAyA+5AMgPuQDID7kAyA+5&#10;AMgPuQDID7kAyA+5AMgPuQDID7kAyA+5AMgPuQDID7kAyA+5AMgPuQDID7kAyA+5AMgPuQDID7kA&#10;yA+5AMgPuQDID7kAyA+5AMgPuQBxCGhw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UMEiFKGCP&#10;CyhgjwsoYI8LKGCPCyhgjwsoYI8LKGCPCyhgjwsoYI8LKGCPCyhgjwsoYI8LKGCPCyhgjwsoYI8L&#10;KGCPCyhgjwsoYI8LKGCPCyhgjwsoYI8LKGCPCyhgjwsoYI8LKGCPCyhgjwsoYI8LKGCPCwoYJK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NAQyPyA+5AMgPuQDID7kAyA+5AMgPuQDID7kA&#10;yA+5AMgPuQDID7kAyA+5AMgPuQDID7kAyA+5AMgPuQDID7kAyA+5AMgPuQDID7kAyA+5AMgPuQDI&#10;D7kAyA+5AMgPuQDID7kAyA+5AMgPuQDID7kAyA+5AMgPuQDID7kAyA+5AMgPuQAZAhe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jyNUfSooYI8LKGCPCyhgjwsoYI8LKGCPCyhgjwsoYI8LKGCPCyhgjwso&#10;YI8LKGCPCyhgjwsoYI8LKGCPCyhgjwsoYI8LKGCPCyhgjwsoYI8LKGCPCyhgjwsoYI8LKGCPCyhg&#10;jwsoYI8LKGCPCyhgjwsoYI8LHkhrS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8FOo/I&#10;D7kAyA+5AMgPuQDID7kAyA+5AMgPuQDID7kAyA+5AMgPuQDID7kAyA+5AMgPuQDID7kAyA+5AMgP&#10;uQDID7kAyA+5AMgPuQDID7kAyA+5AMgPuQDID7kAyA+5AMgPuQDID7kAyA+5AMgPuQDID7kAyA+5&#10;AMgPuQDID7kAyA+5AH0JdGA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NHi2TKGCPCyhgjwsoYI8LKGCPCyhg&#10;jwsoYI8LKGCPCyhgjwsoYI8LKGCPCyhgjwsoYI8LKGCPCyhgjwsoYI8LKGCPCyhgjwsoYI8LKGCP&#10;CyhgjwsoYI8LKGCPCyhgjwsoYI8LKGCPCyhgjwsoYI8LKGCPCyhgjwsoYI8LBQwSo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AhdgMgPuQDID7kAyA+5AMgPuQDID7kAyA+5AMgPuQDID7kAyA+5&#10;AMgPuQDID7kAyA+5AMgPuQDID7kAyA+5AMgPuQDID7kAyA+5AMgPuQDID7kAyA+5AMgPuQDID7kA&#10;yA+5AMgPuQDID7kAyA+5AMgPuQDID7kAyA+5AMgPuQDID7kAvA6tEA0BD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Bk8WWcoYI8LKGCPCyhgjwsoYI8LKGCPCyhgjwsoYI8LKGCPCyhgjwsoYI8LKGCPCyhgjwsoYI8L&#10;KGCPCyhgjwsoYI8LKGCPCyhgjwsoYI8LKGCPCyhgjwsoYI8LKGCPCyhgjwsoYI8LKGCPCyhgjwso&#10;YI8LKGCPCyhgjwsXNlB2AAAAI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B9CXRgyA+5AMgPuQDID7kA&#10;yA+5AMgPuQDID7kAyA+5AMgPuQDID7kAyA+5AMgPuQDID7kAyA+5AMgPuQDID7kAyA+5AMgPuQDI&#10;D7kAyA+5AMgPuQDID7kAyA+5AMgPuQDID7kAyA+5AMgPuQDID7kAyA+5AMgPuQDID7kAyA+5AMgP&#10;uQDID7kASwZF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wI1R9KihgjwsoYI8LKGCPCyhgjwsoYI8LKGCPCyhgjwso&#10;YI8LKGCPCyhgjwsoYI8LKGCPCyhgjwsoYI8LKGCPCyhgjwsoYI8LKGCPCyhgjwsoYI8LKGCPCyhg&#10;jwsoYI8LKGCPCyhgjwsoYI8LKGCPCyhgjwsoYI8LKGCPCyFOdDkAAAB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JYLi0DID7kAyA+5AMgPuQDID7kAyA+5AMgPuQDID7kAyA+5AMgPuQDID7kAyA+5AMgP&#10;uQDID7kAyA+5AMgPuQDID7kAyA+5AMgPuQDID7kAyA+5AMgPuQDID7kAyA+5AMgPuQDID7kAyA+5&#10;AMgPuQDID7kAyA+5AMgPuQDID7kAyA+5AMgPuQCKCn9Q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UMEpEoYI8LKGCPCyhg&#10;jwsoYI8LKGCPCyhgjwsoYI8LKGCPCyhgjwsoYI8LKGCPCyhgjwsoYI8LKGCPCyhgjwsoYI8LKGCP&#10;CyhgjwsoYI8LKGCPCyhgjwsoYI8LKGCPCyhgjwsoYI8LKGCPCyhgjwsoYI8LKGCPCyhgjwsoYI8L&#10;KGCPCwUMEp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lguLQMgPuQDID7kAyA+5AMgPuQDID7kAyA+5&#10;AMgPuQDID7kAyA+5AMgPuQDID7kAyA+5AMgPuQDID7kAyA+5AMgPuQDID7kAyA+5AMgPuQDID7kA&#10;yA+5AMgPuQDID7kAyA+5AMgPuQDID7kAyA+5AMgPuQDID7kAyA+5AMgPuQDID7kAyA+5ALwOrRA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yQ2lChgjwsoYI8LKGCPCyhgjwsoYI8LKGCPCyhgjwsoYI8LKGCPCyhgjwsoYI8L&#10;KGCPCyhgjwsoYI8LKGCPCyhgjwsoYI8LKGCPCyhgjwsoYI8LKGCPCyhgjwsoYI8LKGCPCyhgjwso&#10;YI8LKGCPCyhgjwsoYI8LKGCPCyhgjwsoYI8LDyQ2l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BxCGhw&#10;yA+5AMgPuQDID7kAyA+5AMgPuQDID7kAyA+5AMgPuQDID7kAyA+5AMgPuQDID7kAyA+5AMgPuQDI&#10;D7kAyA+5AMgPuQDID7kAyA+5AMgPuQDID7kAyA+5AMgPuQDID7kAyA+5AMgPuQDID7kAyA+5AMgP&#10;uQDID7kAyA+5AMgPuQDID7kAyA+5AA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UMEiFKGCPCyhgjwsoYI8LKGCPCyhgjwso&#10;YI8LKGCPCyhgjwsoYI8LKGCPCyhgjwsoYI8LKGCPCyhgjwsoYI8LKGCPCyhgjwsoYI8LKGCPCyhg&#10;jwsoYI8LKGCPCyhgjwsoYI8LKGCPCyhgjwsoYI8LKGCPCyhgjwsoYI8LKGCPCyhgjwsXNlB2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gHUY/ID7kAyA+5AMgPuQDID7kAyA+5AMgPuQDID7kAyA+5AMgP&#10;uQDID7kAyA+5AMgPuQDID7kAyA+5AMgPuQDID7kAyA+5AMgPuQDID7kAyA+5AMgPuQDID7kAyA+5&#10;AMgPuQDID7kAyA+5AMgPuQDID7kAyA+5AMgPuQDID7kAyA+5AMgPuQDID7kA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B5I&#10;a0goYI8LKGCPCyhgjwsoYI8LKGCPCyhgjwsoYI8LKGCPCyhgjwsoYI8LKGCPCyhgjwsoYI8LKGCP&#10;CyhgjwsoYI8LKGCPCyhgjwsoYI8LKGCPCyhgjwsoYI8LKGCPCyhgjwsoYI8LKGCPCyhgjwsoYI8L&#10;KGCPCyhgjwsoYI8LKGCPCx5Ia0gAAAB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gQugMgPuQDID7kAyA+5&#10;AMgPuQDID7kAyA+5AMgPuQDID7kAyA+5AMgPuQDID7kAyA+5AMgPuQDID7kAyA+5AMgPuQDID7kA&#10;yA+5AMgPuQDID7kAyA+5AMgPuQDID7kAyA+5AMgPuQDID7kAyA+5AMgPuQDID7kAyA+5AMgPuQDI&#10;D7kAyA+5AK8NoiAAAAB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wIU50OShgjwsoYI8LKGCPCyhgjwsoYI8LKGCPCyhgjwsoYI8L&#10;KGCPCyhgjwsoYI8LKGCPCyhgjwsoYI8LKGCPCyhgjwsoYI8LKGCPCyhgjwsoYI8LKGCPCyhgjwso&#10;YI8LKGCPCyhgjwsoYI8LKGCPCyhgjwsoYI8LKGCPCyhgjwsoYI8LJlqGGgAAA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PvA6tEMgPuQDID7kAyA+5AMgPuQDID7kAyA+5AMgPuQDID7kAyA+5AMgPuQDI&#10;D7kAyA+5AMgPuQDID7kAyA+5AMgPuQDID7kAyA+5AMgPuQDID7kAyA+5AMgPuQDID7kAyA+5AMgP&#10;uQDID7kAyA+5AMgPuQDID7kAyA+5AMgPuQDID7kAigp/UA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oYI8LKGCPCyhgjwso&#10;YI8LKGCPCyhgjwsoYI8LKGCPCyhgjwsoYI8LKGCPCyhgjwsoYI8LKGCPCyhgjwsoYI8LKGCPCyhg&#10;jwsoYI8LKGCPCyhgjwsoYI8LKGCPCyhgjwsoYI8LKGCPCyhgjwsoYI8LKGCPCyhgjwsoYI8LKGCP&#10;CyhgjwsoYI8LAAAA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B9CXRgyA+5AMgPuQDID7kAyA+5AMgP&#10;uQDID7kAyA+5AMgPuQDID7kAyA+5AMgPuQDID7kAyA+5AMgPuQDID7kAyA+5AMgPuQDID7kAyA+5&#10;AMgPuQDID7kAyA+5AMgPuQDID7kAyA+5AMgPuQDID7kAyA+5AMgPuQDID7kAyA+5AMgPuQBYB1G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yhgjwsoYI8LKGCPCyhgjwsoYI8LKGCPCyhgjwsoYI8LKGCPCyhgjwsoYI8LKGCP&#10;CyhgjwsoYI8LKGCPCyhgjwsoYI8LKGCPCyhgjwsoYI8LKGCPCyhgjwsoYI8LKGCPCyhgjwsoYI8L&#10;KGCPCyhgjwsoYI8LKGCPCyhgjwsoYI8LKGCPCyhgjwsKGCS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8FOp/ID7kAyA+5AMgPuQDID7kAyA+5AMgPuQDID7kAyA+5AMgPuQDID7kAyA+5AMgPuQDID7kA&#10;yA+5AMgPuQDID7kAyA+5AMgPuQDID7kAyA+5AMgPuQDID7kAyA+5AMgPuQDID7kAyA+5AMgPuQDI&#10;D7kAyA+5AMgPuQDID7kAyA+5ACYDI4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KGCSCKGCPCyhgjwsoYI8LKGCPCyhgjwsoYI8L&#10;KGCPCyhgjwsoYI8LKGCPCyhgjwsoYI8LKGCPCyhgjwsoYI8LKGCPCyhgjwsoYI8LKGCPCyhgjwso&#10;YI8LKGCPCyhgjwsoYI8LKGCPCyhgjwsoYI8LKGCPCyhgjwsoYI8LKGCPCyhgjwsoYI8LKGCPCwoY&#10;JI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7wOrRDID7kAyA+5AMgPuQDID7kAyA+5AMgPuQDI&#10;D7kAyA+5AMgPuQDID7kAyA+5AMgPuQDID7kAyA+5AMgPuQDID7kAyA+5AMgPuQDID7kAyA+5AMgP&#10;uQDID7kAyA+5AMgPuQDID7kAyA+5AMgPuQDID7kAyA+5AMgPuQCvDaIg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oYJIIo&#10;YI8LKGCPCyhgjwsoYI8LKGCPCyhgjwsoYI8LKGCPCyhgjwsoYI8LKGCPCyhgjwsoYI8LKGCPCyhg&#10;jwsoYI8LKGCPCyhgjwsoYI8LKGCPCyhgjwsoYI8LKGCPCyhgjwsoYI8LKGCPCyhgjwsoYI8LKGCP&#10;CyhgjwsoYI8LKGCPCyhgjwsoYI8LChgkg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ZAhdgMgP&#10;uQDID7kAyA+5AMgPuQDID7kAyA+5AMgPuQDID7kAyA+5AMgPuQDID7kAyA+5AMgPuQDID7kAyA+5&#10;AMgPuQDID7kAyA+5AMgPuQDID7kAyA+5AMgPuQDID7kAyA+5AMgPuQDID7kAyA+5AMgPuQDID7kA&#10;yA+5AGQIXYA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hgkgihgjwsoYI8LKGCPCyhgjwsoYI8LKGCPCyhgjwsoYI8LKGCP&#10;CyhgjwsoYI8LKGCPCyhgjwsoYI8LKGCPCyhgjwsoYI8LKGCPCyhgjwsoYI8LKGCPCyhgjwsoYI8L&#10;KGCPCyhgjwsoYI8LKGCPCyhgjwsoYI8LKGCPCyhgjwsoYI8LKGCPCyhgjwsKGCS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NAQyfyA+5AMgPuQDID7kAyA+5AMgPuQDID7kAyA+5AMgPuQDID7kA&#10;yA+5AMgPuQDID7kAyA+5AMgPuQDID7kAyA+5AMgPuQDID7kAyA+5AMgPuQDID7kAyA+5AMgPuQDI&#10;D7kAyA+5AMgPuQDID7kAyA+5AMgPuQDID7kAGQIXn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GCSCKGCPCyhgjwsoYI8L&#10;KGCPCyhgjwsoYI8LKGCPCyhgjwsoYI8LKGCPCyhgjwsoYI8LKGCPCyhgjwsoYI8LKGCPCyhgjwso&#10;YI8LKGCPCyhgjwsoYI8LKGCPCyhgjwsoYI8LKGCPCyhgjwsoYI8LKGCPCyhgjwsoYI8LKGCPCyhg&#10;jwsoYI8LKGCPCwoYJI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BxCGhwyA+5AMgPuQDI&#10;D7kAyA+5AMgPuQDID7kAyA+5AMgPuQDID7kAyA+5AMgPuQDID7kAyA+5AMgPuQDID7kAyA+5AMgP&#10;uQDID7kAyA+5AMgPuQDID7kAyA+5AMgPuQDID7kAyA+5AMgPuQDID7kAyA+5AH0JdGAAAAB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AAAACAEwsAjyUVAIAlFQCAJRUAgCUVAIAcEACPAAAA&#10;jwAAAFA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oYJIIoYI8LKGCPCyhgjwsoYI8LKGCPCyhgjwsoYI8LKGCPCyhgjwsoYI8LKGCPCyhg&#10;jwsoYI8LKGCPCyhgjwsoYI8LKGCPCyhgjwsoYI8LKGCPCyhgjwsoYI8LKGCPCyhgjwsoYI8LKGCP&#10;CyhgjwsoYI8LKGCPCyhgjwsoYI8LKGCPCyhgjwsoYI8LChgkg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0BDK+8Dq0QyA+5AMgPuQDID7kAyA+5AMgPuQDID7kAyA+5AMgPuQDID7kAyA+5&#10;AMgPuQDID7kAyA+5AMgPuQDID7kAyA+5AMgPuQDID7kAyA+5AMgPuQDID7kAyA+5AMgPuQDID7kA&#10;yA+5AMgPuQDID7kAGQIX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AkFAI84IACPZjoAUItPABCUVAAA&#10;lFQAAJRUAACUVAAAlFQAAJRUAACUVAAAbz8AQEElAI8JBQCf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wYJkChgjwsoYI8LKGCPCyhgjwsoYI8LKGCP&#10;CyhgjwsoYI8LKGCPCyhgjwsoYI8LKGCPCyhgjwsoYI8LKGCPCyhgjwsoYI8LKGCPCyhgjwsoYI8L&#10;KGCPCyhgjwsoYI8LKGCPCyhgjwsoYI8LKGCPCyhgjwsoYI8LKGCPCyhgjwsoYI8LKGCPCyhgjwsF&#10;DBKR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GQIXYDID7kAyA+5AMgPuQDID7kA&#10;yA+5AMgPuQDID7kAyA+5AMgPuQDID7kAyA+5AMgPuQDID7kAyA+5AMgPuQDID7kAyA+5AMgPuQDI&#10;D7kAyA+5AMgPuQDID7kAyA+5AMgPuQDID7kAyA+5AHEIaHA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AkFAI9K&#10;KgCAi08AEJRUAACUVAAAlFQAAJRUAACUVAAAlFQAAJRUAACUVAAAlFQAAJRUAACUVAAAlFQAAJRU&#10;AABdNQBgEwsAnwAAA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w&#10;I1R9KihgjwsoYI8LKGCPCyhgjwsoYI8LKGCPCyhgjwsoYI8LKGCPCyhgjwsoYI8LKGCPCyhgjwso&#10;YI8LKGCPCyhgjwsoYI8LKGCPCyhgjwsoYI8LKGCPCyhgjwsoYI8LKGCPCyhgjwsoYI8LKGCPCyhg&#10;jwsoYI8LKGCPCyhgjwsoYI8LJlqGGg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68NoiDID7kAyA+5AMgPuQDID7kAyA+5AMgPuQDID7kAyA+5AMgPuQDID7kAyA+5AMgP&#10;uQDID7kAyA+5AMgPuQDID7kAyA+5AMgPuQDID7kAyA+5AMgPuQDID7kAyA+5AMgPuQC8Dq0QDQEM&#10;r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AuGgCfi08AEJRUAACUVAAAlFQAAJRUAACUVAAAlFQAAJRUAACUVAAAlFQA&#10;AJRUAACUVAAAlFQAAJRUAACUVAAAlFQAAJRUAACLTwAQQSUAjwAAAH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AAABgAAAAgAAAAIAAAACAAAAAgAAAAGAA&#10;AAA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ZPFlnKGCPCyhgjwsoYI8LKGCPCyhgjwsoYI8LKGCPCyhg&#10;jwsoYI8LKGCPCyhgjwsoYI8LKGCPCyhgjwsoYI8LKGCPCyhgjwsoYI8LKGCPCyhgjwsoYI8LKGCP&#10;CyhgjwsoYI8LKGCPCyhgjwsoYI8LKGCPCyhgjwsoYI8LKGCPCyhgjwsZPFlnAAAAM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MgQun8gPuQDID7kAyA+5AMgPuQDID7kAyA+5&#10;AMgPuQDID7kAyA+5AMgPuQDID7kAyA+5AMgPuQDID7kAyA+5AMgPuQDID7kAyA+5AMgPuQDID7kA&#10;yA+5AMgPuQDID7kAyA+5AD8FOp8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Uy8AcJRUAACUVAAAlFQAAJRUAACUVAAA&#10;lFQAAJRUAACUVAAAlFQAAJRUAACUVAAAlFQAAJRUAACUVAAAlFQAAJRUAACUVAAAlFQAAJRUAACU&#10;VAAAXTUAYAAAAJ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AALD48AP1qPAHSlUACJ&#10;wzAAqPAAAKjwAACo8AAAqPAAAInDMABplmAAP1qPAAsPjwAAAF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0eLZMoYI8LKGCP&#10;CyhgjwsoYI8LKGCPCyhgjwsoYI8LKGCPCyhgjwsoYI8LKGCPCyhgjwsoYI8LKGCPCyhgjwsoYI8L&#10;KGCPCyhgjwsoYI8LKGCPCyhgjwsoYI8LKGCPCyhgjwsoYI8LKGCPCyhgjwsoYI8LKGCPCyhgjwso&#10;YI8LKGCPCwoYJK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cQhocMgPuQDID7kAyA+5AMgPuQDID7kAyA+5AMgPuQDID7kAyA+5AMgPuQDID7kAyA+5AMgPuQDI&#10;D7kAyA+5AMgPuQDID7kAyA+5AMgPuQDID7kAyA+5AMgPuQBxCGhwAAAA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101AGCU&#10;VAAAlFQAAJRUAACUVAAAlFQAAJRUAACUVAAAlFQAAJRUAACUVAAAlFQAAJRUAACUVAAAlFQAAJRU&#10;AACUVAAAlFQAAJRUAACUVAAAlFQAAJRUAACUVAAAbz8AQAAAAJ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AVHiAAJ7hEACo8AAAqPAAAKjwAACo8AAAqPAAAKjwAACo8AAAqPAAAKjwAACo8AAAqPAA&#10;AGmWYAAqPJ8AAAB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CNUfSooYI8LKGCPCyhgjwsoYI8LKGCPCyhgjwsoYI8LKGCPCyhgjwso&#10;YI8LKGCPCyhgjwsoYI8LKGCPCyhgjwsoYI8LKGCPCyhgjwsoYI8LKGCPCyhgjwsoYI8LKGCPCyhg&#10;jwsoYI8LKGCPCyhgjwsoYI8LKGCPCyhgjwsjVH0qAAA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PowyWMMgPuQDID7kAyA+5AMgPuQDID7kAyA+5AMgP&#10;uQDID7kAyA+5AMgPuQDID7kAyA+5AMgPuQDID7kAyA+5AMgPuQDID7kAyA+5AMgPuQDID7kAfQl0&#10;YAAAAI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BdNQBglFQAAJRUAACUVAAAlFQAAJRUAACUVAAAlFQAAJRUAACUVAAAlFQA&#10;AJRUAACUVAAAlFQAAJRUAACUVAAAlFQAAJRUAACUVAAAlFQAAJRUAACUVAAAlFQAAJRUAACUVAAA&#10;XTUAY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AACw+/AInDMACo8AAAqPAAAKjwAACo8AAAqPAAAKjwAACo8AAA&#10;qPAAAKjwAACo8AAAqPAAAKjwAACo8AAAqPAAAKjwAABplmAACw+vAAAAI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DR4toyhgjwsoYI8LKGCPCyhg&#10;jwsoYI8LKGCPCyhgjwsoYI8LKGCPCyhgjwsoYI8LKGCPCyhgjwsoYI8LKGCPCyhgjwsoYI8LKGCP&#10;CyhgjwsoYI8LKGCPCyhgjwsoYI8LKGCPCyhgjwsoYI8LKGCPCyhgjwsoYI8LKGCPCwoYJLI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AQyvrw2i&#10;IMgPuQDID7kAyA+5AMgPuQDID7kAyA+5AMgPuQDID7kAyA+5AMgPuQDID7kAyA+5AMgPuQDID7kA&#10;yA+5AMgPuQDID7kAyA+5AHEIaHAAAAC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QSUAj5RUAACUVAAAlFQAAJRUAACUVAAA&#10;lFQAAJRUAACUVAAAlFQAAJRUAACUVAAAlFQAAJRUAACUVAAAlFQAAJRUAACUVAAAlFQAAJRUAACU&#10;VAAAlFQAAJRUAACUVAAAlFQAAJRUAACUVAAALhoAnw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ACAtnwCe4RAAqPAAAKjwAACo&#10;8AAAqPAAAKjwAACo8AAAqPAAAKjwAACo8AAAqPAAAKjwAACo8AAAqPAAAKjwAACo8AAAqPAAAKjw&#10;AACe4RAANUufAAAAU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HEJiVyhgjwsoYI8LKGCPCyhgjwsoYI8LKGCPCyhgjwsoYI8LKGCPCyhgjwsoYI8L&#10;KGCPCyhgjwsoYI8LKGCPCyhgjwsoYI8LKGCPCyhgjwsoYI8LKGCPCyhgjwsoYI8LKGCPCyhgjwso&#10;YI8LKGCPCyhgjwscQmJXAAAAU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AmAyOfvA6tEMgPuQDID7kAyA+5AMgPuQDID7kAyA+5AMgPuQDI&#10;D7kAyA+5AMgPuQDID7kAyA+5AMgPuQDID7kAyA+5AGQIXYAmAyOfAAAA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MLAK+U&#10;VAAAlFQAAJRUAACUVAAAlFQAAJRUAACUVAAAlFQAAJRUAACUVAAAlFQAAJRUAACUVAAAlFQAAJRU&#10;AACUVAAAlFQAAJRUAACUVAAAlFQAAJRUAACUVAAAlFQAAJRUAACUVAAAlFQAAJRUAACLTwAQCQUA&#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LD68Ak9IgAKjwAACo8AAAqPAAAKjwAACo8AAAqPAAAKjwAACo8AAAqPAAAKjwAACo8AAAqPAA&#10;AKjwAACo8AAAqPAAAKjwAACo8AAAqPAAAKjwAACo8AAAX4dwAAAA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BgmQIU50OShgjwsoYI8LKGCPCyhgjwso&#10;YI8LKGCPCyhgjwsoYI8LKGCPCyhgjwsoYI8LKGCPCyhgjwsoYI8LKGCPCyhgjwsoYI8LKGCPCyhg&#10;jwsoYI8LKGCPCyhgjwsoYI8LKGCPCyhgjwsoYI8LIU50OQMGCZ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AZAhevlguLQMgP&#10;uQDID7kAyA+5AMgPuQDID7kAyA+5AMgPuQDID7kAyA+5AMgPuQDID7kAyA+5AMgPuQDID7kAMgQu&#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bz8AQJRUAACUVAAAlFQAAJRUAACUVAAAlFQAAJRUAACUVAAAlFQA&#10;AJRUAACUVAAAlFQAAJRUAACUVAAAlFQAAJRUAACUVAAAlFQAAJRUAACUVAAAlFQAAJRUAACUVAAA&#10;lFQAAJRUAACUVAAAlFQAAJRUAABKKgCAAAAA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AH60QACo8AAAqPAAAKjwAACo8AAAqPAAAKjwAACo8AAA&#10;qPAAAKjwAACo8AAAqPAAAKjwAACo8AAAqPAAAKjwAACo8AAAqPAAAKjwAACo8AAAqPAAAKjwAACo&#10;8AAAaZZgAAAA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DBgnAIU50OShgjwsoYI8LKGCPCyhgjwsoYI8LKGCPCyhgjwsoYI8LKGCPCyhgjwsoYI8LKGCP&#10;CyhgjwsoYI8LKGCPCyhgjwsoYI8LKGCPCyhgjwsoYI8LKGCPCyhgjwsoYI8LKGCPCyZahhoFDBKx&#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JgMjr8gPuQDID7kAyA+5AMgPuQDID7kAyA+5AMgPuQDID7kA&#10;yA+5AMgPuQDID7kAyA+5AMgPuQAyBC6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UVAJ+UVAAAlFQAAJRUAACUVAAA&#10;lFQAAJRUAACUVAAAlFQAAJRUAACUVAAAlFQAAJRUAACUVAAAlFQAAJRUAACUVAAAlFQAAJRUAACU&#10;VAAAlFQAAJRUAACUVAAAlFQAAJRUAACUVAAAlFQAAJRUAACUVAAAlFQAAItPABAAAAC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ABKaY8AqPAAAKjwAACo&#10;8AAAqPAAAKjwAACo8AAAqPAAAKjwAACo8AAAqPAAAKjwAACo8AAAqPAAAKjwAACo8AAAqPAAAKjw&#10;AACo8AAAqPAAAKjwAACo8AAAqPAAAKjwAACo8AAAaZZgAAAA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DBgmgHkhrSChgjwsoYI8LKGCPCyhgjwsoYI8L&#10;KGCPCyhgjwsoYI8LKGCPCyhgjwsoYI8LKGCPCyhgjwsoYI8LKGCPCyhgjwsoYI8LKGCPCyhgjwso&#10;YI8LKGCPCyhgjwshTnQ5BQwSsQAAAB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yA+5AMgPuQDI&#10;D7kAyA+5AMgPuQDID7kAyA+5AMgPuQDID7kAyA+5AMgPuQDID7kAyA+5ADIELo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ZjoAUJRUAACUVAAAlFQAAJRUAACUVAAAlFQAAJRUAACUVAAAlFQAAJRUAACUVAAAlFQAAJRU&#10;AACUVAAAlFQAAJRUAACUVAAAlFQAAJRUAACUVAAAlFQAAJRUAACUVAAAlFQAAJRUAACUVAAAlFQA&#10;AJRUAACUVAAAlFQAAC4aA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w+vAJ7hEACo8AAAqPAAAKjwAACo8AAAqPAAAKjwAACo8AAAqPAAAKjwAACo8AAAqPAA&#10;AKjwAACo8AAAqPAAAKjwAACo8AAAqPAAAKjwAACo8AAAqPAAAKjwAACo8AAAqPAAAKjwAACo8AAA&#10;SmmPAAAAM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FDBIhSZahhooYI8LKGCPCyhgjwsoYI8LKGCPCyhgjwsoYI8LKGCPCyhgjwsoYI8LKGCPCyhg&#10;jwsoYI8LKGCPCyhgjwsoYI8LKGCPCyhgjwsoYI8LHEJiVwMGCaA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DID7kAyA+5AMgPuQDID7kAyA+5AMgPuQDID7kAyA+5AMgPuQDID7kAyA+5&#10;AMgPuQDID7kAMgQu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MLAI+UVAAAlFQAAJRUAACUVAAAlFQAAJRUAACUVAAAlFQA&#10;AJRUAACUVAAAlFQAAJRUAACUVAAAlFQAAJRUAACUVAAAlFQAAJRUAACUVAAAlFQAAJRUAACUVAAA&#10;lFQAAJRUAACUVAAAlFQAAJRUAACUVAAAlFQAAJRUAACUVAAAXTUAYAAAAD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BplmAAqPAAAKjwAACo8AAAqPAAAKjwAACo8AAA&#10;qPAAAKjwAACo8AAAqPAAAKjwAACo8AAAqPAAAKjwAACo8AAAqPAAAKjwAACo8AAAqPAAAKjwAACo&#10;8AAAqPAAAKjwAACo8AAAqPAAAKjwAACo8AAAKjyfAAA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BQwSoRk8WWcoYI8LKGCPCyhgjwsoYI8LKGCP&#10;CyhgjwsoYI8LKGCPCyhgjwsoYI8LKGCPCyhgjwsoYI8LKGCPCyhgjwsoYI8LJlqGGg8kNpQAAAB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MgPuQDID7kAyA+5AMgPuQDID7kA&#10;yA+5AMgPuQDID7kAyA+5AMgPuQDID7kAyA+5AMgPuQBkCF2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QSUAj5RUAACUVAAA&#10;lFQAAJRUAACUVAAAlFQAAJRUAACUVAAAlFQAAJRUAACUVAAAlFQAAJRUAACUVAAAlFQAAJRUAACU&#10;VAAAlFQAAJRUAACUVAAAlFQAAJRUAACUVAAAlFQAAJRUAACUVAAAlFQAAJRUAACUVAAAlFQAAJRU&#10;AACLTwAQAAAA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w+PAJ7hEACo&#10;8AAAqPAAAKjwAACo8AAAqPAAAKjwAACo8AAAqPAAAKjwAACo8AAAqPAAAKjwAACo8AAAqPAAAKjw&#10;AACo8AAAqPAAAKjwAACo8AAAqPAAAKjwAACo8AAAqPAAAKjwAACo8AAAqPAAAKjwAACT0iAACw+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AUMEpESKj+UIU50OShgjwsoYI8LKGCPCyhgjwsoYI8LKGCPCyhgjwsoYI8LKGCPCyhgjwso&#10;YI8LKGCPCyhgjwsDBgnAAAAAI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yA+5AMgPuQDID7kAyA+5AMgPuQDID7kAyA+5AMgPuQDID7kAyA+5AMgPuQDID7kAyA+5AGQI&#10;XY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BvPwBAlFQAAJRUAACUVAAAlFQAAJRUAACUVAAAlFQAAJRUAACUVAAAlFQAAJRU&#10;AACUVAAAlFQAAJRUAACUVAAAlFQAAJRUAACUVAAAlFQAAJRUAACUVAAAlFQAAJRUAACUVAAAlFQA&#10;AJRUAACUVAAAlFQAAJRUAACUVAAAlFQAAJRUAAATCwC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BKaY8AqPAAAKjwAACo8AAAqPAAAKjwAACo8AAAqPAAAKjwAACo8AAAqPAA&#10;AKjwAACo8AAAqPAAAKjwAACo8AAAqPAAAKjwAACo8AAAqPAAAKjwAACo8AAAqPAAAKjwAACo8AAA&#10;qPAAAKjwAACo8AAAqPAAAKjwAABUeIAAAA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AAABgChgkoihgjwsoYI8LKGCPCyhg&#10;jwsoYI8LKGCPCyhgjwsoYI8LKGCPCyhgjwsoYI8LKGCPCw0eLZ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YDI4/ID7kAyA+5AMgPuQDID7kAyA+5AMgPuQDID7kAyA+5&#10;AMgPuQDID7kAyA+5AMgPuQDID7kAZAhd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5RUAACUVAAAlFQAAJRUAACUVAAAlFQA&#10;AJRUAACUVAAAlFQAAJRUAACUVAAAlFQAAJRUAACUVAAAlFQAAJRUAACUVAAAlFQAAJRUAACUVAAA&#10;lFQAAJRUAACUVAAAlFQAAJRUAACUVAAAlFQAAJRUAACUVAAAlFQAAJRUAACUVAAAlFQAAC4aAI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wAInDMACo8AAAqPAAAKjwAACo8AAA&#10;qPAAAKjwAACo8AAAqPAAAKjwAACo8AAAqPAAAKjwAACo8AAAqPAAAKjwAACo8AAAqPAAAKjwAACo&#10;8AAAqPAAAKjwAACo8AAAqPAAAKjwAACo8AAAqPAAAKjwAACo8AAAqPAAAKjwAAAVH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KGCSCKGCPCyhgjwsoYI8LKGCPCyhgjwsoYI8LKGCPCyhgjwsoYI8LKGCPCyhgjwsoYI8L&#10;GTxZZwAAA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wU6j8gPuQDID7kA&#10;yA+5AMgPuQDID7kAyA+5AMgPuQDID7kAyA+5AMgPuQDID7kAyA+5AMgPuQBxCGhwAAAA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FQCA&#10;lFQAAJRUAACUVAAAlFQAAJRUAACUVAAAlFQAAJRUAACUVAAAlFQAAJRUAACUVAAAlFQAAJRUAACU&#10;VAAAlFQAAJRUAACUVAAAlFQAAJRUAACUVAAAlFQAAJRUAACUVAAAlFQAAJRUAACUVAAAlFQAAJRU&#10;AACUVAAAlFQAAJRUAACUVAAASio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V&#10;Ho8AqPAAAKjwAACo8AAAqPAAAKjwAACo8AAAqPAAAKjwAACo8AAAqPAAAKjwAACo8AAAqPAAAKjw&#10;AACo8AAAqPAAAKjwAACo8AAAqPAAAKjwAACo8AAAqPAAAKjwAACo8AAAqPAAAKjwAACo8AAAqPAA&#10;AKjwAACo8AAAqPAAAGmWYA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8kNpQoYI8LKGCPCyhgjwsoYI8LKGCPCyhgjwso&#10;YI8LKGCPCyhgjwsoYI8LKGCPCyhgjwsmWoYaAwYJk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BkCF2AyA+5AMgPuQDID7kAyA+5AMgPuQDID7kAyA+5AMgPuQDID7kAyA+5AMgP&#10;uQDID7kAyA+5AJYLi0A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ggAI+UVAAAlFQAAJRUAACUVAAAlFQAAJRUAACUVAAAlFQAAJRU&#10;AACUVAAAlFQAAJRUAACUVAAAlFQAAJRUAACUVAAAlFQAAJRUAACUVAAAlFQAAJRUAACUVAAAlFQA&#10;AJRUAACUVAAAlFQAAJRUAACUVAAAlFQAAJRUAACUVAAAlFQAAJRUAABTLwBwAAAA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ppjwCo8AAAqPAAAKjwAACo8AAAqPAAAKjwAACo8AAAqPAA&#10;AKjwAACo8AAAqPAAAKjwAACo8AAAqPAAAKjwAACo8AAAqPAAAKjwAACo8AAAqPAAAKjwAACo8AAA&#10;qPAAAKjwAACo8AAAqPAAAKjwAACo8AAAqPAAAKjwAACo8AAAqPAAABUe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DBIhShg&#10;jwsoYI8LKGCPCyhgjwsoYI8LKGCPCyhgjwsoYI8LKGCPCyhgjwsoYI8LKGCPCyhgjwsPJDa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JYLi0DID7kAyA+5AMgPuQDID7kAyA+5&#10;AMgPuQDID7kAyA+5AMgPuQDID7kAyA+5AMgPuQDID7kAlguLQAAAAEAAAAAAAAAA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ioAgJRUAACUVAAAlFQA&#10;AJRUAACUVAAAlFQAAJRUAACUVAAAlFQAAJRUAACUVAAAlFQAAJRUAACUVAAAlFQAAJRUAACUVAAA&#10;lFQAAJRUAACUVAAAlFQAAJRUAACUVAAAlFQAAJRUAACUVAAAlFQAAJRUAACUVAAAlFQAAJRUAACU&#10;VAAAlFQAAG8/AEA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AAdKVQAKjwAACo8AAA&#10;qPAAAKjwAACo8AAAqPAAAKjwAACo8AAAqPAAAKjwAACo8AAAqPAAAKjwAACo8AAAqPAAAKjwAACo&#10;8AAAqPAAAKjwAACo8AAAqPAAAKjwAACo8AAAqPAAAKjwAACo8AAAqPAAAKjwAACo8AAAqPAAAKjw&#10;AACo8AAASmmPAAAA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XNlB2KGCPCyhgjwsoYI8LKGCPCyhgjwsoYI8LKGCPCyhgjwsoYI8L&#10;KGCPCyhgjwsoYI8LKGCPCxxCYlcAAAB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yA+5AMgPuQDID7kAyA+5AMgPuQDID7kAyA+5AMgPuQDID7kAyA+5AMgPuQDID7kAyA+5AMgPuQCW&#10;C4tAMgQur2QIXYCKCn9QZAhdgD8FOo8AAACf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BdNQBglFQAAJRUAACUVAAAlFQAAJRUAACUVAAAlFQAAJRUAACUVAAAlFQAAJRUAACU&#10;VAAAlFQAAJRUAACUVAAAlFQAAJRUAACUVAAAlFQAAJRUAACUVAAAlFQAAJRUAACUVAAAlFQAAJRU&#10;AACUVAAAlFQAAJRUAACUVAAAlFQAAJRUAACUVAAAbz8AQA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ACJwzAAqPAAAKjwAACo8AAAqPAAAKjwAACo8AAAqPAAAKjwAACo8AAAqPAAAKjw&#10;AACo8AAAqPAAAKjwAACo8AAAqPAAAKjwAACo8AAAqPAAAKjwAACo8AAAqPAAAKjwAACo8AAAqPAA&#10;AKjwAACo8AAAqPAAAKjwAACo8AAAqPAAAKjwAACT0iAAAAB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B5Ia0goYI8LKGCPCyhgjwso&#10;YI8LKGCPCyhgjwsoYI8LKGCPCyhgjwsoYI8LKGCPCyhgjwsoYI8LKGCPCwUMEp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AAAcAAAAIAmAyOPMgQugFgHUYDID7kAyA+5AMgPuQDID7kAyA+5AMgPuQDID7kAyA+5AMgP&#10;uQDID7kAyA+5AMgPuQDID7kAyA+5AMgPuQDID7kAyA+5AMgPuQDID7kAyA+5ALwOrRBkCF2ADQEM&#10;jw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G8/AECUVAAAlFQAAJRUAACUVAAAlFQAAJRU&#10;AACUVAAAlFQAAJRUAACUVAAAlFQAAJRUAACUVAAAlFQAAJRUAACUVAAAlFQAAJRUAACUVAAAlFQA&#10;AJRUAACUVAAAlFQAAJRUAACUVAAAlFQAAJRUAACUVAAAlFQAAJRUAACUVAAAlFQAAJRUAABvPwBA&#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KjwAACo8AAAqPAAAKjwAACo8AAAqPAA&#10;AKjwAACo8AAAqPAAAKjwAACo8AAAqPAAAKjwAACo8AAAqPAAAKjwAACo8AAAqPAAAKjwAACo8AAA&#10;qPAAAKjwAACo8AAAqPAAAKjwAACo8AAAqPAAAKjwAACo8AAAqPAAAKjwAACo8AAAqPAAAKjwAAAV&#10;H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HkhrSChgjwsoYI8LKGCPCyhgjwsoYI8LKGCPCyhgjwsoYI8LKGCPCyhgjwsoYI8LKGCP&#10;CyhgjwsoYI8LEio/lAAAAB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NAQyPSwZFj30JdGCvDaIgyA+5AMgPuQDID7kAyA+5AMgPuQDID7kAyA+5&#10;AMgPuQDID7kAyA+5AMgPuQDID7kAyA+5AMgPuQDID7kAyA+5AMgPuQDID7kAyA+5AMgPuQDID7kA&#10;yA+5AMgPuQDID7kAyA+5AMgPuQCvDaIgMgQunwAAAD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bz8A&#10;QJRUAACUVAAAlFQAAJRUAACUVAAAlFQAAJRUAACUVAAAlFQAAJRUAACUVAAAlFQAAJRUAACUVAAA&#10;lFQAAJRUAACUVAAAlFQAAJRUAACUVAAAlFQAAJRUAACUVAAAlFQAAJRUAACUVAAAlFQAAJRUAACU&#10;VAAAlFQAAJRUAACUVAAAlFQAAG8/AEAAAA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8A&#10;qPAAAKjwAACo8AAAqPAAAKjwAACo8AAAqPAAAKjwAACo8AAAqPAAAKjwAACo8AAAqPAAAKjwAACo&#10;8AAAqPAAAKjwAACo8AAAqPAAAKjwAACo8AAAqPAAAKjwAACo8AAAqPAAAKjwAACo8AAAqPAAAKjw&#10;AACo8AAAqPAAAKjwAACo8AAAqPAAAD9a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oYI8LKGCPCyhgjwsoYI8LKGCPCyhgjwsoYI8L&#10;KGCPCyhgjwsoYI8LKGCPCyhgjwsoYI8LKGCPCyhgjwshTnQ5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yBC6ffQl0YMgPuQDID7kAyA+5AMgPuQDID7kA&#10;yA+5AMgPuQDID7kAyA+5AMgPuQDID7kAyA+5AMgPuQDID7kAyA+5AMgPuQDID7kAyA+5AMgPuQDI&#10;D7kAyA+5AMgPuQDID7kAyA+5AMgPuQDID7kAyA+5AMgPuQDID7kAyA+5AMgPuQDID7kASwZFnw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BvPwBAlFQAAJRUAACUVAAAlFQAAJRUAACUVAAAlFQAAJRUAACU&#10;VAAAlFQAAJRUAACUVAAAlFQAAJRUAACUVAAAlFQAAJRUAACUVAAAlFQAAJRUAACUVAAAlFQAAJRU&#10;AACUVAAAlFQAAJRUAACUVAAAlFQAAJRUAACUVAAAlFQAAJRUAACUVAAAbz8AQA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o8gACo8AAAqPAAAKjwAACo8AAAqPAAAKjwAACo8AAAqPAAAKjw&#10;AACo8AAAqPAAAKjwAACo8AAAqPAAAKjwAACo8AAAqPAAAKjwAACo8AAAqPAAAKjwAACo8AAAqPAA&#10;AKjwAACo8AAAqPAAAKjwAACo8AAAqPAAAKjwAACo8AAAqPAAAKjwAACo8AAAVH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Chgjwso&#10;YI8LKGCPCyhgjwsoYI8LKGCPCyhgjwsoYI8LKGCPCyhgjwsoYI8LKGCPCyhgjwsoYI8LKGCPCyhg&#10;jwsIEhuxAAAA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cQhocMgPuQDI&#10;D7kAyA+5AMgPuQDID7kAyA+5AMgPuQDID7kAyA+5AMgPuQDID7kAyA+5AMgPuQDID7kAyA+5AMgP&#10;uQDID7kAyA+5AMgPuQDID7kAyA+5AMgPuQDID7kAyA+5AMgPuQDID7kAyA+5AMgPuQDID7kAyA+5&#10;AMgPuQDID7kAyA+5AMgPuQDID7kAZAhdg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G8/AECUVAAAlFQAAJRU&#10;AACUVAAAlFQAAJRUAACUVAAAlFQAAJRUAACUVAAAlFQAAJRUAACUVAAAlFQAAJRUAACUVAAAlFQA&#10;AJRUAACUVAAAlFQAAJRUAACUVAAAlFQAAJRUAACUVAAAlFQAAJRUAACUVAAAlFQAAJRUAACUVAAA&#10;lFQAAJRUAABvPwBA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jyAAKjwAACo8AAAqPAA&#10;AKjwAACo8AAAqPAAAKjwAACo8AAAqPAAAKjwAACo8AAAqPAAAKjwAACo8AAAqPAAAKjwAACo8AAA&#10;qPAAAKjwAACo8AAAqPAAAKjwAACo8AAAqPAAAKjwAACo8AAAqPAAAKjwAACo8AAAqPAAAKjwAACo&#10;8AAAqPAAAKjwAABUe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EhuSKGCPCyhgjwsoYI8LKGCPCyhgjwsoYI8LKGCPCyhgjwsoYI8LKGCP&#10;CyhgjwsoYI8LKGCPCyhgjwsoYI8LKGCPCyZahhoIEhuxAAAA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QEMj5YLi0DID7kAyA+5AMgPuQDID7kAyA+5AMgPuQDID7kAyA+5AMgPuQDID7kAyA+5&#10;AMgPuQDID7kAyA+5AMgPuQDID7kAyA+5AMgPuQDID7kAyA+5AMgPuQDID7kAyA+5AMgPuQDID7kA&#10;yA+5AMgPuQDID7kAyA+5AMgPuQDID7kAyA+5AMgPuQDID7kAyA+5AMgPuQDID7kAfQl0YAAAAI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bz8AQJRUAACUVAAAlFQAAJRUAACUVAAAlFQAAJRUAACUVAAAlFQAAJRUAACUVAAA&#10;lFQAAJRUAACUVAAAlFQAAJRUAACUVAAAlFQAAJRUAACUVAAAlFQAAJRUAACUVAAAlFQAAJRUAACU&#10;VAAAlFQAAJRUAACUVAAAlFQAAJRUAACUVAAAlFQAAFMvAHA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8AqPAAAKjwAACo8AAAqPAAAKjwAACo8AAAqPAAAKjwAACo8AAAqPAAAKjwAACo&#10;8AAAqPAAAKjwAACo8AAAqPAAAKjwAACo8AAAqPAAAKjwAACo8AAAqPAAAKjwAACo8AAAqPAAAKjw&#10;AACo8AAAqPAAAKjwAACo8AAAqPAAAKjwAACo8AAAqPAAAEpp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BIqP5QoYI8LKGCPCyhgjwsoYI8L&#10;KGCPCyhgjwsoYI8LKGCPCyhgjwsoYI8LKGCPCyhgjwsoYI8LKGCPCyhgjwsoYI8LKGCPCyhgjwsP&#10;JDaUAAAAU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0BDI+jDJYwyA+5AMgPuQDID7kAyA+5AMgPuQDID7kA&#10;yA+5AMgPuQDID7kAyA+5AMgPuQDID7kAyA+5AMgPuQDID7kAyA+5AMgPuQDID7kAyA+5AMgPuQDI&#10;D7kAyA+5AMgPuQDID7kAyA+5AMgPuQDID7kAyA+5AMgPuQDID7kAyA+5AMgPuQDID7kAyA+5AMgP&#10;uQDID7kAyA+5AMgPuQDID7kAlguLQA0BDI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BKKgCAlFQAAJRUAACUVAAAlFQAAJRUAACU&#10;VAAAlFQAAJRUAACUVAAAlFQAAJRUAACUVAAAlFQAAJRUAACUVAAAlFQAAJRUAACUVAAAlFQAAJRU&#10;AACUVAAAlFQAAJRUAACUVAAAlFQAAJRUAACUVAAAlFQAAJRUAACUVAAAlFQAAJRUAACUVAAASio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Co8AAAqPAAAKjwAACo8AAAqPAAAKjw&#10;AACo8AAAqPAAAKjwAACo8AAAqPAAAKjwAACo8AAAqPAAAKjwAACo8AAAqPAAAKjwAACo8AAAqPAA&#10;AKjwAACo8AAAqPAAAKjwAACo8AAAqPAAAKjwAACo8AAAqPAAAKjwAACo8AAAqPAAAKjwAACo8AAA&#10;Kj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I1R9KihgjwsoYI8LKGCPCyhgjwsoYI8LKGCPCyhgjwsoYI8LKGCPCyhgjwsoYI8LKGCPCyhg&#10;jwsoYI8LKGCPCyhgjwsoYI8LKGCPCyhgjwsXNlB2AAA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NAQyPowyWMMgPuQDI&#10;D7kAyA+5AMgPuQDID7kAyA+5AMgPuQDID7kAyA+5AMgPuQDID7kAyA+5AMgPuQDID7kAyA+5AMgP&#10;uQDID7kAyA+5AMgPuQDID7kAyA+5AMgPuQDID7kAyA+5AMgPuQDID7kAyA+5AMgPuQDID7kAyA+5&#10;AMgPuQDID7kAyA+5AMgPuQDID7kAyA+5AMgPuQDID7kAyA+5AMgPuQDID7kAowyWMA0BDL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oq&#10;AICUVAAAlFQAAJRUAACUVAAAlFQAAJRUAACUVAAAlFQAAJRUAACUVAAAlFQAAJRUAACUVAAAlFQA&#10;AJRUAACUVAAAlFQAAJRUAACUVAAAlFQAAJRUAACUVAAAlFQAAJRUAACUVAAAlFQAAJRUAACUVAAA&#10;lFQAAJRUAACUVAAAlFQAAJRUAAA4IAC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AInDMACo8AAAqPAAAKjwAACo8AAAqPAAAKjwAACo8AAAqPAAAKjwAACo8AAAqPAAAKjwAACo8AAA&#10;qPAAAKjwAACo8AAAqPAAAKjwAACo8AAAqPAAAKjwAACo8AAAqPAAAKjwAACo8AAAqPAAAKjwAACo&#10;8AAAqPAAAKjwAACo8AAAqPAAAKjwAAALD4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BIqP5QoYI8LKGCPCyhgjwsoYI8LKGCPCyhgjwsoYI8LKGCP&#10;CyhgjwsoYI8LKGCPCyhgjwsoYI8LKGCPCyhgjwsoYI8LKGCPCyhgjwsoYI8LKGCPCyhgjwscQmJX&#10;AwYJkAAAAB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QEMj6MMljDID7kAyA+5AMgPuQDID7kAyA+5AMgPuQDID7kAyA+5AMgPuQDID7kAyA+5&#10;AMgPuQDID7kAyA+5AMgPuQDID7kAyA+5AMgPuQDID7kAyA+5AMgPuQDID7kAyA+5AMgPuQDID7kA&#10;yA+5AMgPuQDID7kAyA+5AMgPuQDID7kAyA+5AMgPuQDID7kAyA+5AMgPuQDID7kAyA+5AMgPuQDI&#10;D7kAyA+5AMgPuQDID7kAvA6tECYDI58AAAA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RUAj5RUAACUVAAAlFQAAJRUAACUVAAAlFQAAJRUAACUVAAA&#10;lFQAAJRUAACUVAAAlFQAAJRUAACUVAAAlFQAAJRUAACUVAAAlFQAAJRUAACUVAAAlFQAAJRUAACU&#10;VAAAlFQAAJRUAACUVAAAlFQAAJRUAACUVAAAlFQAAJRUAACUVAAAlFQAABwQAI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AX4dwAKjwAACo8AAAqPAAAKjwAACo8AAAqPAAAKjwAACo&#10;8AAAqPAAAKjwAACo8AAAqPAAAKjwAACo8AAAqPAAAKjwAACo8AAAqPAAAKjwAACo8AAAqPAAAKjw&#10;AACo8AAAqPAAAKjwAACo8AAAqPAAAKjwAACo8AAAqPAAAKjwAACo8AAAk9Ig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DBKxJlqGGihgjwsoYI8L&#10;KGCPCyhgjwsoYI8LKGCPCyhgjwsoYI8LKGCPCyhgjwsoYI8LKGCPCyhgjwsoYI8LKGCPCyhgjwso&#10;YI8LKGCPCyhgjwsoYI8LKGCPCyhgjwshTnQ5BQwSsQ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0BDI+jDJYwyA+5AMgPuQDID7kAyA+5AMgPuQDID7kA&#10;yA+5AMgPuQDID7kAyA+5AMgPuQDID7kAyA+5AMgPuQDID7kAyA+5AMgPuQDID7kAyA+5AMgPuQDI&#10;D7kAyA+5AMgPuQDID7kAyA+5AMgPuQDID7kAyA+5AMgPuQDID7kAyA+5AMgPuQDID7kAyA+5AMgP&#10;uQDID7kAyA+5AMgPuQDID7kAyA+5AMgPuQDID7kAyA+5AMgPuQDID7kAvA6tED8FOp8AAAA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JBQCPlFQAAJRUAACU&#10;VAAAlFQAAJRUAACUVAAAlFQAAJRUAACUVAAAlFQAAJRUAACUVAAAlFQAAJRUAACUVAAAlFQAAJRU&#10;AACUVAAAlFQAAJRUAACUVAAAlFQAAJRUAACUVAAAlFQAAJRUAACUVAAAlFQAAJRUAACUVAAAlFQA&#10;AJRUAACLTwAQ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PJ8AqPAAAKjw&#10;AACo8AAAqPAAAKjwAACo8AAAqPAAAKjwAACo8AAAqPAAAKjwAACo8AAAqPAAAKjwAACo8AAAqPAA&#10;AKjwAACo8AAAqPAAAKjwAACo8AAAqPAAAKjwAACo8AAAqPAAAKjwAACo8AAAqPAAAKjwAACo8AAA&#10;qPAAAKjwAABfh3A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wYJkCFOdDkoYI8LKGCPCyhgjwsoYI8LKGCPCyhgjwsoYI8LKGCPCyhgjwsoYI8LKGCPCyhg&#10;jwsoYI8LKGCPCyhgjwsoYI8LKGCPCyhgjwsoYI8LKGCPCyhgjwsoYI8LKGCPCyhgjwsmWoYaChgk&#10;sgAAA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figp/UMgPuQDI&#10;D7kAyA+5AMgPuQDID7kAyA+5AMgPuQDID7kAyA+5AMgPuQDID7kAyA+5AMgPuQDID7kAyA+5AMgP&#10;uQDID7kAyA+5AMgPuQDID7kAyA+5AMgPuQDID7kAyA+5AMgPuQDID7kAyA+5AMgPuQDID7kAyA+5&#10;AMgPuQDID7kAyA+5AMgPuQDID7kAyA+5AMgPuQDID7kAyA+5AMgPuQDID7kAyA+5AMgPuQDID7kA&#10;yA+5AMgPuQDID7kAyA+5AEsGRZ8AAAB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B4RAAwlFQAAJRUAACUVAAAlFQAAJRUAACUVAAAlFQAAJRUAACUVAAAlFQA&#10;AJRUAACUVAAAlFQAAJRUAACUVAAAlFQAAJRUAACUVAAAlFQAAJRUAACUVAAAlFQAAJRUAACUVAAA&#10;lFQAAJRUAACUVAAAlFQAAJRUAACUVAAAlFQAAF01AGAAAA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CT0iAAqPAAAKjwAACo8AAAqPAAAKjwAACo8AAAqPAAAKjwAACo8AAA&#10;qPAAAKjwAACo8AAAqPAAAKjwAACo8AAAqPAAAKjwAACo8AAAqPAAAKjwAACo8AAAqPAAAKjwAACo&#10;8AAAqPAAAKjwAACo8AAAqPAAAKjwAACo8AAAqPAAACAtn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AMGCaAhTnQ5KGCPCyhgjwsoYI8LKGCPCyhgjwsoYI8LKGCP&#10;CyhgjwsoYI8LKGCPCyhgjwsoYI8LKGCPCyhgjwsoYI8LKGCPCyhgjwsoYI8LKGCPCyhgjwsoYI8L&#10;KGCPCyhgjwsoYI8LKGCPCyhgjwsoYI8LEio/lAAAAH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H0JdGDID7kAyA+5AMgPuQDID7kAyA+5AMgPuQDID7kAyA+5AMgPuQDID7kAyA+5&#10;AMgPuQDID7kAyA+5AMgPuQDID7kAyA+5AMgPuQDID7kAyA+5AMgPuQDID7kAyA+5AMgPuQDID7kA&#10;yA+5AMgPuQDID7kAyA+5AMgPuQDID7kAyA+5AMgPuQDID7kAyA+5AMgPuQDID7kAyA+5AMgPuQDI&#10;D7kAyA+5AMgPuQDID7kAyA+5AMgPuQDID7kAyA+5AMgPuQDID7kAyA+5AH0JdGAAAAC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FMvAHCUVAAAlFQAAJRUAACUVAAA&#10;lFQAAJRUAACUVAAAlFQAAJRUAACUVAAAlFQAAJRUAACUVAAAlFQAAJRUAACUVAAAlFQAAJRUAACU&#10;VAAAlFQAAJRUAACUVAAAlFQAAJRUAACUVAAAlFQAAJRUAACUVAAAlFQAAJRUAACUVAAALhoAj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AD9ajwCo8AAAqPAAAKjwAACo&#10;8AAAqPAAAKjwAACo8AAAqPAAAKjwAACo8AAAqPAAAKjwAACo8AAAqPAAAKjwAACo8AAAqPAAAKjw&#10;AACo8AAAqPAAAKjwAACo8AAAqPAAAKjwAACo8AAAqPAAAKjwAACo8AAAqPAAAKjwAACJwzAAAAB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AAAGAKGCSyI1R9KihgjwsoYI8L&#10;KGCPCyhgjwsoYI8LKGCPCyhgjwsoYI8LKGCPCyhgjwsoYI8LKGCPCyhgjwsoYI8LKGCPCyhgjwso&#10;YI8LKGCPCyhgjwsoYI8LKGCPCyhgjwsoYI8LKGCPCyhgjwsoYI8LKGCPCyhgjwsoYI8LHEJiVwMG&#10;CZA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B9CXRgyA+5AMgPuQDID7kAyA+5AMgPuQDID7kA&#10;yA+5AMgPuQDID7kAyA+5AMgPuQDID7kAyA+5AMgPuQDID7kAyA+5AMgPuQDID7kAyA+5AMgPuQDI&#10;D7kAyA+5AMgPuQDID7kAyA+5AMgPuQDID7kAyA+5AMgPuQDID7kAyA+5AMgPuQDID7kAyA+5AMgP&#10;uQDID7kAyA+5AMgPuQDID7kAyA+5AMgPuQDID7kAyA+5AMgPuQDID7kAyA+5AMgPuQDID7kAyA+5&#10;AMgPuQDID7kAyA+5AJYLi0ANAQyPAAA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BAAn5RUAACUVAAAlFQAAJRUAACUVAAAlFQAAJRUAACUVAAAlFQAAJRUAACUVAAAlFQAAJRU&#10;AACUVAAAlFQAAJRUAACUVAAAlFQAAJRUAACUVAAAlFQAAJRUAACUVAAAlFQAAJRUAACUVAAAlFQA&#10;AJRUAACUVAAAlFQAAIJKACAAA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InDMACo8AAAqPAAAKjwAACo8AAAqPAAAKjwAACo8AAAqPAAAKjwAACo8AAAqPAA&#10;AKjwAACo8AAAqPAAAKjwAACo8AAAqPAAAKjwAACo8AAAqPAAAKjwAACo8AAAqPAAAKjwAACo8AAA&#10;qPAAAKjwAACo8AAAqPAAAD9ajwAAAB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UMEpES&#10;Kj+UIU50OShgjwsoYI8LKGCPCyhgjwsoYI8LKGCPCyhgjwsoYI8LKGCPCyhgjwsoYI8LKGCPCyhg&#10;jwsoYI8LKGCPCyhgjwsoYI8LKGCPCyhgjwsoYI8LKGCPCyhgjwsoYI8LKGCPCyhgjwsoYI8LKGCP&#10;CyhgjwsoYI8LKGCPCyhgjwsoYI8LIU50OQgSG6EAAAA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SwZFn8gPuQDI&#10;D7kAyA+5AMgPuQDID7kAyA+5AMgPuQDID7kAyA+5AMgPuQDID7kAyA+5AMgPuQDID7kAyA+5AMgP&#10;uQDID7kAyA+5AMgPuQDID7kAyA+5AMgPuQDID7kAyA+5AMgPuQDID7kAyA+5AMgPuQDID7kAyA+5&#10;AMgPuQDID7kAyA+5AMgPuQDID7kAyA+5AMgPuQDID7kAyA+5AMgPuQDID7kAyA+5AMgPuQDID7kA&#10;yA+5AMgPuQDID7kAyA+5AMgPuQDID7kAyA+5AMgPuQDID7kAyA+5AKMMljAZAhev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wgkoAIJRUAACUVAAAlFQAAJRUAACUVAAAlFQA&#10;AJRUAACUVAAAlFQAAJRUAACUVAAAlFQAAJRUAACUVAAAlFQAAJRUAACUVAAAlFQAAJRUAACUVAAA&#10;lFQAAJRUAACUVAAAlFQAAJRUAACUVAAAlFQAAJRUAACUVAAAOCAAjw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AKjyfAKjwAACo8AAAqPAAAKjwAACo8AAA&#10;qPAAAKjwAACo8AAAqPAAAKjwAACo8AAAqPAAAKjwAACo8AAAqPAAAKjwAACo8AAAqPAAAKjwAACo&#10;8AAAqPAAAKjwAACo8AAAqPAAAKjwAACo8AAAqPAAAKjwAACJwzA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AMGCbAZPFlnKGCPCyhgjwsoYI8LKGCPCyhgjwsoYI8LKGCPCyhgjwsoYI8LKGCP&#10;CyhgjwsoYI8LKGCPCyhgjwsoYI8LKGCPCyhgjwsoYI8LKGCPCyhgjwsoYI8LKGCPCyhgjwsoYI8L&#10;KGCPCyhgjwsoYI8LKGCPCyhgjwsoYI8LKGCPCyhgjwsoYI8LKGCPCyhgjwsoYI8LJlqGGg8kNpQA&#10;AAB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A4IACf&#10;lFQAAJRUAACUVAAAlFQAAJRUAACUVAAAlFQAAJRUAACUVAAAlFQAAJRUAACUVAAAlFQAAJRUAACU&#10;VAAAlFQAAJRUAACUVAAAlFQAAJRUAACUVAAAlFQAAJRUAACUVAAAlFQAAJRUAACUVAAAlFQAAHhE&#10;ADA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AAX4dwAKjwAACo8AAAqPAAAKjwAACo8AAAqPAAAKjwAACo8AAAqPAAAKjwAACo8AAAqPAAAKjw&#10;AACo8AAAqPAAAKjwAACo8AAAqPAAAKjwAACo8AAAqPAAAKjwAACo8AAAqPAAAKjwAACo8AAAqPAA&#10;ACAtrwAAAB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ANHi2jJlqGGihgjwsoYI8LKGCPCyhgjwsoYI8L&#10;KGCPCyhgjwsoYI8LKGCPCyhgjwsoYI8LKGCPCyhgjwsoYI8LKGCPCyhgjwsoYI8LKGCPCyhgjwso&#10;YI8LKGCPCyhgjwsoYI8LKGCPCyhgjwsoYI8LKGCPCyhgjwsoYI8LKGCPCyhgjwsoYI8LKGCPCyhg&#10;jwsoYI8LKGCPCyhgjwsoYI8LKGCPCxc2UHYAAAC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mAyO/vA6tEMgPuQDID7kAyA+5AMgPuQDID7kA&#10;yA+5AMgPuQDID7kAyA+5AMgPuQDID7kAyA+5AMgPuQDID7kAyA+5AMgPuQDID7kAyA+5AMgPuQDI&#10;D7kAyA+5AMgPuQDID7kAyA+5AMgPuQDID7kAyA+5AMgPuQDID7kAyA+5AMgPuQDID7kAyA+5AMgP&#10;uQDID7kAyA+5AMgPuQDID7kAyA+5AMgPuQDID7kAyA+5AMgPuQDID7kAyA+5AMgPuQDID7kAyA+5&#10;AMgPuQDID7kAyA+5AMgPuQDID7kAyA+5AMgPuQDID7kAyA+5AMgPuQBLBkWPAAAA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kFAI+LTwAQlFQAAJRUAACUVAAAlFQAAJRUAACUVAAAlFQAAJRU&#10;AACUVAAAlFQAAJRUAACUVAAAlFQAAJRUAACUVAAAlFQAAJRUAACUVAAAlFQAAJRUAACUVAAAlFQA&#10;AJRUAACUVAAAlFQAAJRUAACUVAAAJRUAnwAAAB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8AfrRAAKjwAACo8AAAqPAAAKjwAACo8AAAqPAA&#10;AKjwAACo8AAAqPAAAKjwAACo8AAAqPAAAKjwAACo8AAAqPAAAKjwAACo8AAAqPAAAKjwAACo8AAA&#10;qPAAAKjwAACo8AAAqPAAAKjwAABUeIAAAA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FzZQdihgjwso&#10;YI8LKGCPCyhgjwsoYI8LKGCPCyhgjwsoYI8LKGCPCyhgjwsoYI8LKGCPCyhgjwsoYI8LKGCPCyhg&#10;jwsoYI8LKGCPCyhgjwsoYI8LKGCPCyhgjwsoYI8LKGCPCyhgjwsoYI8LKGCPCyhgjwsoYI8LKGCP&#10;CyhgjwsoYI8LKGCPCyhgjwsoYI8LKGCPCyhgjwsoYI8LKGCPCyhgjwsoYI8LKGCPCyFOdDkDBgnA&#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DggAI+UVAAAlFQA&#10;AJRUAACUVAAAlFQAAJRUAACUVAAAlFQAAJRUAACUVAAAlFQAAJRUAACUVAAAlFQAAJRUAACUVAAA&#10;lFQAAJRUAACUVAAAlFQAAJRUAACUVAAAlFQAAJRUAACUVAAAlFQAAFMvAHAAAAB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D58A&#10;icMwAKjwAACo8AAAqPAAAKjwAACo8AAAqPAAAKjwAACo8AAAqPAAAKjwAACo8AAAqPAAAKjwAACo&#10;8AAAqPAAAKjwAACo8AAAqPAAAKjwAACo8AAAqPAAAKjwAACo8AAAaZZgAAAAY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BQwSsSFOdDkoYI8LKGCPCyhgjwsoYI8LKGCPCyhgjwsoYI8LKGCPCyhgjwsoYI8LKGCP&#10;CyhgjwsoYI8LKGCPCyhgjwsoYI8LKGCPCyhgjwsoYI8LKGCPCyhgjwsoYI8LKGCPCyhgjwsoYI8L&#10;KGCPCyhgjwsoYI8LKGCPCyhgjwsoYI8LKGCPCyhgjwsoYI8LKGCPCyhgjwsoYI8LKGCPCyhgjwso&#10;YI8LKGCPCyhgjwsoYI8LKGCPCyZahhoKGCSy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HhEADCUVAAAlFQAAJRUAACUVAAAlFQAAJRUAACUVAAAlFQAAJRUAACU&#10;VAAAlFQAAJRUAACUVAAAlFQAAJRUAACUVAAAlFQAAJRUAACUVAAAlFQAAJRUAACUVAAAlFQAAJRU&#10;AAB4RAAwAAAA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AALD78AicMwAKjwAACo8AAAqPAAAKjwAACo8AAAqPAAAKjw&#10;AACo8AAAqPAAAKjwAACo8AAAqPAAAKjwAACo8AAAqPAAAKjwAACo8AAAqPAAAKjwAACo8AAAnuEQ&#10;AEppjw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AgSG8EmWoYaKGCPCyhgjwsoYI8LKGCPCyhgjwsoYI8L&#10;KGCPCyhgjwsoYI8LKGCPCyhgjwsoYI8LKGCPCyhgjwsoYI8LKGCPCyhgjwsoYI8LKGCPCyhgjwso&#10;YI8LKGCPCyhgjwsoYI8LKGCPCyhgjwsoYI8LKGCPCyhgjwsoYI8LKGCPCyhgjwsoYI8LKGCPCyhg&#10;jwsoYI8LKGCPCyhgjwsoYI8LKGCPCyhgjwsoYI8LKGCPCyhgjwsoYI8LKGCPCyhgjwsUMEiF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BAAn4tPABCUVAAAlFQAAJRU&#10;AACUVAAAlFQAAJRUAACUVAAAlFQAAJRUAACUVAAAlFQAAJRUAACUVAAAlFQAAJRUAACUVAAAlFQA&#10;AJRUAACUVAAAlFQAAJRUAACUVAAAi08AEAkFAL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LD78AicMw&#10;AKjwAACo8AAAqPAAAKjwAACo8AAAqPAAAKjwAACo8AAAqPAAAKjwAACo8AAAqPAAAKjwAACo8AAA&#10;qPAAAKjwAACo8AAAqPAAAInDMAAAAL8AAA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PJDaUKGCPCyhgjwso&#10;YI8LKGCPCyhgjwsoYI8LKGCPCyhgjwsoYI8LKGCPCyhgjwsoYI8LKGCPCyhgjwsoYI8LKGCPCyhg&#10;jwsoYI8LKGCPCyhgjwsoYI8LKGCPCyhgjwsoYI8LKGCPCyhgjwsoYI8LKGCPCyhgjwsoYI8LKGCP&#10;CyhgjwsoYI8LKGCPCyhgjwsoYI8LKGCPCyhgjwsoYI8LKGCPCyhgjwsoYI8LKGCPCyhgjwsoYI8L&#10;KGCPCyhgjwsoYI8LKGCPCyhgjwseSGtIAwYJsA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wOCAAj5RUAACUVAAAlFQAAJRUAACUVAAAlFQAAJRUAACUVAAAlFQAAJRUAACUVAAA&#10;lFQAAJRUAACUVAAAlFQAAJRUAACUVAAAlFQAAJRUAACUVAAAlFQAAItPABAcEACf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AALD48AdKVQAKjwAACo8AAAqPAAAKjwAACo8AAAqPAAAKjwAACo&#10;8AAAqPAAAKjwAACo8AAAqPAAAKjwAACo8AAAqPAAAKjwAACo8AAAqPAAAAsP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wFzZQdi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mWoYaChgksgAA&#10;AE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XTUAYJRUAACUVAAAlFQAAJRUAACU&#10;VAAAlFQAAJRUAACUVAAAlFQAAJRUAACUVAAAlFQAAJRUAACUVAAAlFQAAJRUAACUVAAAlFQAAJRU&#10;AACLTwAQHBAAvw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AASmmPAJ7h&#10;EACo8AAAqPAAAKjwAACo8AAAqPAAAKjwAACo8AAAqPAAAKjwAACo8AAAqPAAAKjwAACo8AAAqPAA&#10;AKjwAACo8AAANUu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wYJkBk8WWc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FDBIhQAA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XTUAYJRUAACUVAAAlFQAAJRUAACUVAAAlFQAAJRUAACUVAAAlFQAAJRUAACUVAAAlFQA&#10;AJRUAACUVAAAlFQAAJRUAACUVAAAi08AEBwQAJ8AAA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AFR6fAGmWYACe4RAAqPAAAKjwAACo8AAAqPAAAKjwAACo8AAA&#10;qPAAAKjwAACo8AAAqPAAAKjwAACo8AAAqPAAAKjwAABfh3A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AMGCaAhTnQ5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HkhrSAMGCbA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XTUAYJRUAACUVAAAlFQAAJRUAACUVAAA&#10;lFQAAJRUAACUVAAAlFQAAJRUAACUVAAAlFQAAJRUAACUVAAAlFQAAHhEADAJBQC/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AAAAgAAL&#10;D58Ak9IgAKjwAACo8AAAqPAAAKjwAACo8AAAqPAAAKjwAACo8AAAqPAAAKjwAACo8AAAqPAAAInD&#10;M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FDBKxIU50OS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JlqGGgoYJLI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OCAAn5RUAACUVAAAlFQAAJRUAACUVAAAlFQAAJRUAACUVAAAlFQAAJRUAACUVAAAlFQAAJRU&#10;AABmOgBQAAAA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ABKaY8AqPAAAKjwAACo8AAAqPAAAKjwAACo8AAAqPAA&#10;AKjwAACo8AAAqPAAAKjwAACo8AAAqPAAAAsP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CBIboSZahho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xQwSIUAA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HBAAn4JKACCUVAAAlFQAAJRUAACUVAAAlFQA&#10;AJRUAACUVAAAlFQAAJRUAACUVAAAlFQAAEoq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o8jwCo8AAA&#10;qPAAAKjwAACo8AAAqPAAAKjwAACo8AAAqPAAAKjwAACo8AAAqPAAAKjwAACo8AAANUu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AgSG8EmWoYa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JBQCP&#10;i08AEJRUAACUVAAAlFQAAJRUAACUVAAAlFQAAJRUAACUVAAAlFQAAJRUAACUVAAASioA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KjyAAKjwAACo8AAAqPAAAKjwAACo8AAAqPAAAKjwAACo8AAAqPAAAKjw&#10;AACo8AAAqPAAAKjwAABfh3A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PJDaU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DggAJ+UVAAAlFQAAJRUAACUVAAAlFQAAJRUAACUVAAAlFQAAJRU&#10;AACUVAAAlFQAAJRUAABdNQBgAAA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AAAB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LD4AAqPAAAKjwAACo8AAAqPAA&#10;AKjwAACo8AAAqPAAAKjwAACo8AAAqPAAAKjwAACo8AAAqPAAAInDM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DyQ2lC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gkoAIJRUAACUVAAAlFQA&#10;AJRUAACUVAAAlFQAAJRUAACUVAAAlFQAAJRUAACUVAAAlFQAAG8/AEA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AAACP&#10;BBAMgAcbFI8IHxeACisgUAorIFAIHxeABxsUjwMMCY8AAACAAAAA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Co8AAAqPAAAKjwAACo8AAAqPAAAKjwAACo8AAAqPAAAKjwAACo8AAAqPAAAKjwAACo&#10;8AAAqPAAAAsPjwAAAAAAAAAwAAAAQAAAAGAAAABAAAAA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A8kNqQ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DggAI+UVAAAlFQAAJRUAACUVAAAlFQAAJRUAACUVAAAlFQAAJRUAACUVAAAlFQAAJRUAACU&#10;VAAAbz8AQA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DDAmvCScdYA46KxAPPi4ADz4uAA8+LgAPPi4ADz4uAA8+LgAPPi4ADz4uAA46&#10;KxAJJx1gAwwJrw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KjwAACo8AAAqPAAAKjwAACo8AAAqPAAAKjw&#10;AACo8AAAqPAAAKjwAACo8AAAqPAAAKjwAACo8AAANUuPACo8nwBplmAAfrRAAInDMAB+tEAAX4dw&#10;ACo8nwAAAIA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ZPFln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eEQAMJRUAACUVAAAlFQAAJRUAACUVAAAlFQAAJRU&#10;AACUVAAAlFQAAJRUAACUVAAAlFQAAJRUAACLTwAQAAA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ADDAmfCy8jQA8+LgAPPi4ADz4uAA8+LgAPPi4ADz4u&#10;AA8+LgAPPi4ADz4uAA8+LgAPPi4ADz4uAA8+LgAPPi4ACy8jQAQQDJ8AAAB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AAqPAA&#10;AKjwAACo8AAAqPAAAKjwAACo8AAAqPAAAKjwAACo8AAAqPAAAKjwAACo8AAAqPAAAKjwAACT0iAA&#10;qPAAAKjwAACo8AAAqPAAAKjwAACo8AAAqPAAAJPSIAA/Wo8AAACA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GTxZZ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UVAJ+UVAAAlFQA&#10;AJRUAACUVAAAlFQAAJRUAACUVAAAlFQAAJRUAACUVAAAlFQAAJRUAACUVAAAlFQAAJRUAAAAA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CB8XgA8+LgAPPi4A&#10;Dz4uAA8+LgAPPi4ADz4uAA8+LgAPPi4ADz4uAA8+LgAPPi4ADz4uAA8+LgAPPi4ADz4uAA8+LgAP&#10;Pi4ADz4uAAgjGnABBAOP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tjwCo8AAAqPAAAKjwAACo8AAAqPAAAKjwAACo8AAAqPAAAKjwAACo&#10;8AAAqPAAAKjwAACo8AAAqPAAAKjwAACo8AAAqPAAAKjwAACo8AAAqPAAAKjwAACo8AAAqPAAAKjw&#10;AACJwzAAIC2v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xk8WWc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bz8AQJRUAACUVAAAlFQAAJRUAACUVAAAlFQAAJRUAACUVAAAlFQAAJRUAACU&#10;VAAAlFQAAJRUAACUVAAAlFQAAAAAAI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QDjwsvI0APPi4ADz4uAA8+LgAPPi4ADz4uAA8+LgAPPi4ADz4uAA8+LgAPPi4ADz4uAA8+&#10;LgAPPi4ADz4uAA8+LgAPPi4ADz4uAA8+LgAPPi4ADz4uAAwyJTADDAmf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jyAAKjwAACo8AAAqPAAAKjw&#10;AACo8AAAqPAAAKjwAACo8AAAqPAAAKjwAACo8AAAqPAAAKjwAACo8AAAqPAAAKjwAACo8AAAqPAA&#10;AKjwAACo8AAAqPAAAKjwAACo8AAAqPAAAKjwAACo8AAAX4dwAAsPnwAAA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wQAJ+UVAAAlFQAAJRUAACUVAAAlFQAAJRU&#10;AACUVAAAlFQAAJRUAACUVAAAlFQAAJRUAACUVAAAlFQAAJRUAACUVAAAJRUA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EA48MMiUwDz4uAA8+LgAPPi4ADz4uAA8+LgAPPi4ADz4u&#10;AA8+LgAPPi4ADz4uAA8+LgAPPi4ADz4uAA8+LgAPPi4ADz4uAA8+LgAPPi4ADz4uAA8+LgAPPi4A&#10;Dz4uAA46KxADDAmf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AAAABQ&#10;AAAAgAA1S48AqPAAAKjwAACo8AAAqPAAAKjwAACo8AAAqPAAAKjwAACo8AAAqPAAAKjwAACo8AAA&#10;qPAAAKjwAACo8AAAqPAAAKjwAACo8AAAqPAAAKjwAACo8AAAqPAAAKjwAACo8AAAqPAAAKjwAACo&#10;8AAAnuEQAD9ajwAAA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Uy8A&#10;cJRUAACUVAAAlFQAAJRUAACUVAAAlFQAAJRUAACUVAAAlFQAAJRUAACUVAAAlFQAAJRUAACUVAAA&#10;lFQAAJRUAABdNQBg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DDIlMA8+LgAPPi4A&#10;Dz4uAA8+LgAPPi4ADz4uAA8+LgAPPi4ADz4uAA8+LgAPPi4ADz4uAA8+LgAPPi4ADz4uAA8+LgAP&#10;Pi4ADz4uAA8+LgAPPi4ADz4uAA8+LgAPPi4ADz4uAA02KCABBAO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AACw+fAEppjwB+tEAAqPAAAKjwAACo8AAAqPAAAKjwAACo8AAAqPAAAKjwAACo&#10;8AAAqPAAAKjwAACo8AAAqPAAAKjwAACo8AAAqPAAAKjwAACo8AAAqPAAAKjwAACo8AAAqPAAAKjw&#10;AACo8AAAqPAAAKjwAACo8AAAqPAAAKjwAACo8AAAqPAAAH60QAAgLa8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BwQAL+UVAAAlFQAAJRUAACUVAAAlFQAAJRUAACUVAAAlFQAAJRUAACU&#10;VAAAlFQAAJRUAACUVAAAlFQAAJRUAACUVAAAlFQAAJRUAABdNQBgAAAA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AgjGnAPPi4ADz4uAA8+LgAPPi4ADz4uAA8+LgAPPi4ADz4uAA8+LgAPPi4ADz4uAA8+&#10;LgAPPi4ADz4uAA8+LgAPPi4ADz4uAA8+LgAPPi4ADz4uAA8+LgAPPi4ADz4uAA8+LgAPPi4ADz4u&#10;AAorIFAAAAB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AAFR6fAGmWYACo8AAAqPAAAKjwAACo8AAAqPAAAKjw&#10;AACo8AAAqPAAAKjwAACo8AAAqPAAAKjwAACo8AAAqPAAAKjwAACo8AAAqPAAAKjwAACo8AAAqPAA&#10;AKjwAACo8AAAqPAAAKjwAACo8AAAqPAAAKjwAACo8AAAqPAAAKjwAACo8AAAqPAAAKjwAACo8AAA&#10;qPAAAKjwAABfh3AACw+fAAAAI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AAAAIBBJQCAi08AEJRUAACUVAAAlFQAAJRU&#10;AACUVAAAlFQAAJRUAACUVAAAlFQAAJRUAACUVAAAlFQAAJRUAACUVAAAlFQAAJRUAACUVAAAlFQA&#10;AJRUAABBJQCPAAAAU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EEAyfDz4uAA8+LgAPPi4ADz4uAA8+LgAPPi4ADz4u&#10;AA8+LgAPPi4ADz4uAA8+LgAPPi4ADz4uAA8+LgAPPi4ADz4uAA8+LgAPPi4ADz4uAA8+LgAPPi4A&#10;Dz4uAA8+LgAPPi4ADz4uAA8+LgAPPi4ADz4uAAUTDp8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ACw+fAF+HcACo8AAAqPAA&#10;AKjwAACo8AAAqPAAAKjwAACo8AAAqPAAAKjwAACo8AAAqPAAAKjwAACo8AAAqPAAAKjwAACo8AAA&#10;qPAAAKjwAACo8AAAqPAAAKjwAACo8AAAqPAAAKjwAACo8AAAqPAAAKjwAACo8AAAqPAAAKjwAACo&#10;8AAAqPAAAKjwAACo8AAAqPAAAKjwAACo8AAAqPAAAKjwAACe4RAASmmPAAAAgAA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gAAAAUAkFAI84IACPbz8A&#10;QJRUAACUVAAAlFQAAJRUAACUVAAAlFQAAJRUAACUVAAAlFQAAJRUAACUVAAAlFQAAJRUAACUVAAA&#10;lFQAAJRUAACUVAAAlFQAAJRUAACUVAAAlFQAAJRUAAA4IACPAAAA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AwyJTAPPi4A&#10;Dz4uAA8+LgAPPi4ADz4uAA8+LgAPPi4ADz4uAA8+LgAPPi4ADz4uAA8+LgAPPi4ADz4uAA8+LgAP&#10;Pi4ADz4uAA8+LgAPPi4ADz4uAA8+LgAPPi4ADz4uAA8+LgAPPi4ADz4uAA8+LgAPPi4ADTYoIAAA&#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Co8rwCe4RAAqPAAAKjwAACo8AAAqPAAAKjwAACo8AAAqPAAAKjwAACo8AAAqPAAAKjwAACo&#10;8AAAqPAAAKjwAACo8AAAqPAAAKjwAACo8AAAqPAAAKjwAACo8AAAqPAAAKjwAACo8AAAqPAAAKjw&#10;AACo8AAAqPAAAKjwAACo8AAAqPAAAKjwAACo8AAAqPAAAKjwAACo8AAAqPAAAKjwAACo8AAAqPAA&#10;AKjwAACo8AAAicMwACo8nw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Ew6PDz4uAA8+LgAPPi4ADz4uAA8+LgAPPi4ADz4uAA8+LgAPPi4ADz4uAA8+&#10;LgAPPi4ADz4uAA8+LgAPPi4ADz4uAA8+LgAPPi4ADz4uAA8+LgAPPi4ADz4uAA8+LgAPPi4ADz4u&#10;AA8+LgAPPi4ADz4uAA8+LgAPPi4ABhcR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AAAABA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AA/Wp8AqPAAAKjwAACo8AAAqPAAAKjwAACo8AAAqPAAAKjw&#10;AACo8AAAqPAAAKjwAACo8AAAqPAAAKjwAACo8AAAqPAAAKjwAACo8AAAqPAAAKjwAACo8AAAqPAA&#10;AKjwAACo8AAAqPAAAKjwAACo8AAAqPAAAKjwAACo8AAAqPAAAKjwAACo8AAAqPAAAKjwAACo8AAA&#10;qPAAAKjwAACo8AAAqPAAAKjwAACo8AAAqPAAAKjwAACo8AAAqPAAAHSlUAAVHp8AAA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AorIFAPPi4ADz4uAA8+LgAPPi4ADz4u&#10;AA8+LgAPPi4ADz4uAA8+LgAPPi4ADz4uAA8+LgAPPi4ADz4uAA8+LgAPPi4ADz4uAA8+LgAPPi4A&#10;Dz4uAA8+LgAPPi4ADz4uAA8+LgAPPi4ADz4uAA8+LgAPPi4ADz4uAA8+LgAKKyBQAAAAU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AAAAYAAJHo8AGlmf&#10;ACN3gAA1s0AAMKRQACN3gAAWSo8AAACPAAAA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X4dwAKjwAACo8AAAqPAA&#10;AKjwAACo8AAAqPAAAKjwAACo8AAAqPAAAKjwAACo8AAAqPAAAKjwAACo8AAAqPAAAKjwAACo8AAA&#10;qPAAAKjwAACo8AAAqPAAAKjwAACo8AAAqPAAAKjwAACo8AAAqPAAAKjwAACo8AAAqPAAAKjwAACo&#10;8AAAqPAAAKjwAACo8AAAqPAAAKjwAACo8AAAqPAAAKjwAACo8AAAqPAAAKjwAACo8AAAqPAAAKjw&#10;AACo8AAAqPAAAJ7hEABUeIAACw+PAAA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Dz4uAA8+LgAPPi4ADz4uAA8+LgAPPi4ADz4uAA8+LgAPPi4ADz4uAA8+LgAPPi4ADz4uAA8+LgAP&#10;Pi4ADz4uAA8+LgAPPi4ADz4uAA8+LgAPPi4ADz4uAA8+LgAPPi4ADz4uAA8+LgAPPi4ADz4uAA8+&#10;LgAPPi4ADz4uAA8+LgAAAAC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AaWY8ANbNAAEbuAABG7gAARu4AAEbuAABG7gAARu4AAEbuAABC3xAAI3eAAAQPjwAA&#10;AC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GmWYACo8AAAqPAAAKjwAACo8AAAqPAAAKjwAACo8AAAqPAAAKjwAACo8AAAqPAAAKjwAACo&#10;8AAAqPAAAKjwAACo8AAAqPAAAKjwAACo8AAAqPAAAKjwAACo8AAAqPAAAKjwAACo8AAAqPAAAKjw&#10;AACo8AAAqPAAAKjwAACo8AAAqPAAAKjwAACo8AAAqPAAAKjwAACo8AAAqPAAAKjwAACo8AAAqPAA&#10;AKjwAACo8AAAqPAAAKjwAACo8AAAqPAAAKjwAACo8AAAqPAAAKjwAACT0iAAP1qPAAAA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GY6AFA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QDIAPPi4ADz4uAA8+LgAPPi4ADz4uAA8+LgAPPi4ADz4uAA8+&#10;LgAPPi4ADz4uAA8+LgAPPi4ADz4uAA8+LgAPPi4ADz4uAA8+LgAPPi4ADz4uAA8+LgAPPi4ADz4u&#10;AA8+LgAPPi4ADz4uAA8+LgAPPi4ADz4uAA8+LgAPPi4ADz4uAAQQDI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AANLa8ANbNAAEbuAABG7gAARu4AAEbuAABG7gAARu4AAEbu&#10;AABG7gAARu4AAEbuAABG7gAAQt8QABZKnw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wBplmAAqPAA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FMvAHAAAA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hcRjw8+LgAPPi4ADz4u&#10;AA8+LgAPPi4ADz4uAA8+LgAPPi4ADz4uAA8+LgAPPi4ADz4uAA8+LgAPPi4ADz4uAA8+LgAPPi4A&#10;Dz4uAA8+LgAPPi4ADz4uAA8+LgAPPi4ADz4uAA8+LgAPPi4ADz4uAA8+LgAPPi4ADz4uAA8+LgAP&#10;Pi4ABxsU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AAH2iPAEbuAABG7gAARu4A&#10;AEbuAABG7gAARu4AAEbuAABG7gAARu4AAEbuAABG7gAARu4AAEbuAABG7gAARu4AACyVYAAAAI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&#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DggAI8AAAA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HxeADz4uAA8+LgAPPi4ADz4uAA8+LgAPPi4ADz4uAA8+LgAPPi4ADz4uAA8+LgAP&#10;Pi4ADz4uAA8+LgAPPi4ADz4uAA8+LgAPPi4ADz4uAA8+LgAPPi4ADz4uAA8+LgAPPi4ADz4uAA8+&#10;LgAPPi4ADz4uAA8+LgAPPi4ADz4uAA8+LgAIHx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PADCkUABG7gAARu4AAEbuAABG7gAARu4AAEbuAABG7gAARu4AAEbuAABG7gAARu4AAEbuAABG&#10;7gAARu4AAEbuAABG7gAARu4AACyVYAAAAJ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CUVAK8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fF4APPi4ADz4uAA8+LgAPPi4ADz4uAA8+&#10;LgAPPi4ADz4uAA8+LgAPPi4ADz4uAA8+LgAPPi4ADz4uAA8+LgAPPi4ADz4uAA8+LgAPPi4ADz4u&#10;AA8+LgAPPi4ADz4uAA8+LgAPPi4ADz4uAA8+LgAPPi4ADz4uAA8+LgAPPi4ADz4uAAorIFA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AQPvwA5wTAARu4AAEbuAABG7gAARu4AAEbuAABG7gAARu4AAEbu&#10;AABG7gAARu4AAEbuAABG7gAARu4AAEbuAABG7gAARu4AAEbuAABG7gAARu4AACyVYA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sPjwBplmAAqPAA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i08AEBwQAJ8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B8X&#10;gA8+LgAPPi4ADz4uAA8+LgAPPi4ADz4uAA8+LgAPPi4ADz4uAA8+LgAPPi4ADz4uAA8+LgAPPi4A&#10;Dz4uAA8+LgAPPi4ADz4uAA8+LgAPPi4ADz4uAA8+LgAPPi4ADz4uAA8+LgAPPi4ADz4uAA8+LgAP&#10;Pi4ADz4uAA8+LgAPPi4ACy8jQA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D58AOcEwAEbuAABG7gAARu4A&#10;AEbuAABG7gAARu4AAEbuAABG7gAARu4AAEbuAABG7gAARu4AAEbuAABG7gAARu4AAEbuAABG7gAA&#10;Ru4AAEbuAABG7gAARu4AACeGcAAAAF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eEQAMAkFAK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HxeADz4uAA8+LgAPPi4ADz4uAA8+LgAPPi4ADz4uAA8+LgAP&#10;Pi4ADz4uAA8+LgAPPi4ADz4uAA8+LgAPPi4ADz4uAA8+LgAPPi4ADz4uAA8+LgAPPi4ADz4uAA8+&#10;LgAPPi4ADz4uAA8+LgAPPi4ADz4uAA8+LgAPPi4ADz4uAA8+LgAJJx1gAAAAM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DWzQABG7gAARu4AAEbuAABG7gAARu4AAEbuAABG7gAARu4AAEbuAABG7gAARu4AAEbuAABG&#10;7gAARu4AAEbuAABG7gAARu4AAEbuAABG7gAARu4AAEbuAABG7gAARu4AABZKnwAAA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eEQAMAAAAJ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bFI8PPi4ADz4uAA8+&#10;LgAPPi4ADz4uAA8+LgAPPi4ADz4uAA8+LgAPPi4ADz4uAA8+LgAPPi4ADz4uAA8+LgAPPi4ADz4u&#10;AA8+LgAPPi4ADz4uAA8+LgAPPi4ADz4uAA8+LgAPPi4ADz4uAA8+LgAPPi4ADz4uAA8+LgAPPi4A&#10;Dz4uAAgfF4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AAjd4AARu4AAEbuAABG7gAARu4AAEbuAABG7gAARu4AAEbu&#10;AABG7gAARu4AAEbuAABG7gAARu4AAEbuAABG7gAARu4AAEbuAABG7gAARu4AAEbuAABG7gAARu4A&#10;AEbuAABG7gAAQt8QAAken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wBplmAAqPAA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XTUAYAAAAH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BAMgA8+LgAPPi4ADz4uAA8+LgAPPi4ADz4uAA8+LgAPPi4ADz4uAA8+LgAPPi4A&#10;Dz4uAA8+LgAPPi4ADz4uAA8+LgAPPi4ADz4uAA8+LgAPPi4ADz4uAA8+LgAPPi4ADz4uAA8+LgAP&#10;Pi4ADz4uAA8+LgAPPi4ADz4uAA8+LgAPPi4ABxsUj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fAELfEABG7gAARu4A&#10;AEbuAABG7gAARu4AAEbuAABG7gAARu4AAEbuAABG7gAARu4AAEbuAABG7gAARu4AAEbuAABG7gAA&#10;Ru4AAEbuAABG7gAARu4AAEbuAABG7gAARu4AAEbuAABG7gAANbNA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Uy8Ac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DAmADz4uAA8+LgAPPi4ADz4uAA8+LgAP&#10;Pi4ADz4uAA8+LgAPPi4ADz4uAA8+LgAPPi4ADz4uAA8+LgAPPi4ADz4uAA8+LgAPPi4ADz4uAA8+&#10;LgAPPi4ADz4uAA8+LgAPPi4ADz4uAA8+LgAPPi4ADz4uAA8+LgAPPi4ADz4uAA8+LgAEEA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AAfaI8ARu4AAEbuAABG7gAARu4AAEbuAABG7gAARu4AAEbuAABG7gAARu4AAEbuAABG&#10;7gAARu4AAEbuAABG7gAARu4AAEbuAABG7gAARu4AAEbuAABG7gAARu4AAEbuAABG7gAARu4AAEbu&#10;AABG7gAAFkqf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OCAAjwAAAD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APPi4ADz4uAA8+LgAPPi4ADz4uAA8+LgAPPi4ADz4uAA8+LgAPPi4ADz4uAA8+LgAPPi4ADz4u&#10;AA8+LgAPPi4ADz4uAA8+LgAPPi4ADz4uAA8+LgAPPi4ADz4uAA8+LgAPPi4ADz4uAA8+LgAPPi4A&#10;Dz4uAA8+LgAPPi4ADz4uAAAAAI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ADnBMABG7gAARu4AAEbuAABG7gAARu4AAEbu&#10;AABG7gAARu4AAEbuAABG7gAARu4AAEbuAABG7gAARu4AAEbuAABG7gAARu4AAEbuAABG7gAARu4A&#10;AEbuAABG7gAARu4AAEbuAABG7gAARu4AAEbuAAA90CAAAAC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hoAnwAAAD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AsvI0APPi4ADz4uAA8+LgAPPi4ADz4uAA8+LgAPPi4A&#10;Dz4uAA8+LgAPPi4ADz4uAA8+LgAPPi4ADz4uAA8+LgAPPi4ADz4uAA8+LgAPPi4ADz4uAA8+LgAP&#10;Pi4ADz4uAA8+LgAPPi4ADz4uAA8+LgAPPi4ADz4uAA8+LgAKKyBQAAAA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8ARu4A&#10;AEbuAABG7gAARu4AAEbuAABG7gAARu4AAEbuAABG7gAARu4AAEbuAABG7gAARu4AAEbuAABG7gAA&#10;Ru4AAEbuAABG7gAARu4AAEbuAABG7gAARu4AAEbuAABG7gAARu4AAEbuAABG7gAARu4AAEbuAAAj&#10;d4AAAAA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LTwAQHBAArwAAAB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CCMacA8+LgAP&#10;Pi4ADz4uAA8+LgAPPi4ADz4uAA8+LgAPPi4ADz4uAA8+LgAPPi4ADz4uAA8+LgAPPi4ADz4uAA8+&#10;LgAPPi4ADz4uAA8+LgAPPi4ADz4uAA8+LgAPPi4ADz4uAA8+LgAPPi4ADz4uAA8+LgAPPi4ADz4u&#10;AAUTDo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I8gABG7gAARu4AAEbuAABG7gAARu4AAEbuAABG7gAARu4AAEbuAABG&#10;7gAARu4AAEbuAABG7gAARu4AAEbuAABG7gAARu4AAEbuAABG7gAARu4AAEbuAABG7gAARu4AAEbu&#10;AABG7gAARu4AAEbuAABG7gAARu4AAELfEAAED4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LTwAQ&#10;EwsArwAAAB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Ew6PDz4uAA8+LgAPPi4ADz4uAA8+LgAPPi4ADz4uAA8+LgAPPi4ADz4u&#10;AA8+LgAPPi4ADz4uAA8+LgAPPi4ADz4uAA8+LgAPPi4ADz4uAA8+LgAPPi4ADz4uAA8+LgAPPi4A&#10;Dz4uAA8+LgAPPi4ADz4uAA8+LgANNigg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jyAAEbuAABG7gAARu4AAEbu&#10;AABG7gAARu4AAEbuAABG7gAARu4AAEbuAABG7gAARu4AAEbuAABG7gAARu4AAEbuAABG7gAARu4A&#10;AEbuAABG7gAARu4AAEbuAABG7gAARu4AAEbuAABG7gAARu4AAEbuAABG7gAARu4AABpZnw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8PPi4ADz4uAA8+LgAPPi4A&#10;Dz4uAA8+LgAPPi4ADz4uAA8+LgAPPi4ADz4uAA8+LgAPPi4ADz4uAA8+LgAPPi4ADz4uAA8+LgAP&#10;Pi4ADz4uAA8+LgAPPi4ADz4uAA8+LgAPPi4ADz4uAA8+LgAPPi4ADz4uAAYXEY8AAAA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SPIAARu4AAEbuAABG7gAARu4AAEbuAABG7gAARu4AAEbuAABG7gAARu4AAEbuAABG7gAA&#10;Ru4AAEbuAABG7gAARu4AAEbuAABG7gAARu4AAEbuAABG7gAARu4AAEbuAABG7gAARu4AAEbuAABG&#10;7gAARu4AAEbuAABG7gAAPdAg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&#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AorIFAPPi4ADz4uAA8+LgAPPi4ADz4uAA8+LgAPPi4ADz4uAA8+LgAPPi4ADz4uAA8+&#10;LgAPPi4ADz4uAA8+LgAPPi4ADz4uAA8+LgAPPi4ADz4uAA8+LgAPPi4ADz4uAA8+LgAPPi4ADz4u&#10;AA8+LgANNigg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I8gABG7gAARu4AAEbuAABG7gAARu4AAEbuAABG&#10;7gAARu4AAEbuAABG7gAARu4AAEbuAABG7gAARu4AAEbuAABG7gAARu4AAEbuAABG7gAARu4AAEbu&#10;AABG7gAARu4AAEbuAABG7gAARu4AAEbuAABG7gAARu4AAEbuAABG7gAAEjy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hcRjw8+LgAPPi4ADz4uAA8+LgAPPi4ADz4u&#10;AA8+LgAPPi4ADz4uAA8+LgAPPi4ADz4uAA8+LgAPPi4ADz4uAA8+LgAPPi4ADz4uAA8+LgAPPi4A&#10;Dz4uAA8+LgAPPi4ADz4uAA8+LgAPPi4ADz4uAAQQDK8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PAEbu&#10;AABG7gAARu4AAEbuAABG7gAARu4AAEbuAABG7gAARu4AAEbuAABG7gAARu4AAEbuAABG7gAARu4A&#10;AEbuAABG7gAARu4AAEbuAABG7gAARu4AAEbuAABG7gAARu4AAEbuAABG7gAARu4AAEbuAABG7gAA&#10;Ru4AAEbuAAAslWA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AA1S58AqPAA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BAOP&#10;DjorEA8+LgAPPi4ADz4uAA8+LgAPPi4ADz4uAA8+LgAPPi4ADz4uAA8+LgAPPi4ADz4uAA8+LgAP&#10;Pi4ADz4uAA8+LgAPPi4ADz4uAA8+LgAPPi4ADz4uAA8+LgAPPi4ADz4uAA8+LgAJJx1gAAAAU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AAPdAgAEbuAABG7gAARu4AAEbuAABG7gAARu4AAEbuAABG7gAA&#10;Ru4AAEbuAABG7gAARu4AAEbuAABG7gAARu4AAEbuAABG7gAARu4AAEbuAABG7gAARu4AAEbuAABG&#10;7gAARu4AAEbuAABG7gAARu4AAEbuAABG7gAARu4AAELfEAAAAI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JJx1gDz4uAA8+LgAPPi4ADz4uAA8+LgAPPi4ADz4uAA8+&#10;LgAPPi4ADz4uAA8+LgAPPi4ADz4uAA8+LgAPPi4ADz4uAA8+LgAPPi4ADz4uAA8+LgAPPi4ADz4u&#10;AA8+LgAPPi4ADTYoIAEEA5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AwpFAARu4AAEbuAABG&#10;7gAARu4AAEbuAABG7gAARu4AAEbuAABG7gAARu4AAEbuAABG7gAARu4AAEbuAABG7gAARu4AAEbu&#10;AABG7gAARu4AAEbuAABG7gAARu4AAEbuAABG7gAARu4AAEbuAABG7gAARu4AAEbuAABG7gAARu4A&#10;ABI8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UVAAAlFQAAJRU&#10;AACUVAAAlFQAAJRUAACUVAAAlFQAAJRUAACUVAAAlFQAAJRUAACUVAAAlFQAAJRUAACUVAAAlFQA&#10;AJRUAACUVAAAlFQAAJRUAACUVAAAlFQAAJRUAACUVAAAlFQAAJRUAACUVAAAlFQAAJRUAACUVAAA&#10;lFQAAJRUAACUVAAAlFQAAJRUAACUVAAAlFQAAJRUAACUVAAAlFQAAJRUAAA4IACfAAAAU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IBp8PPi4ADz4u&#10;AA8+LgAPPi4ADz4uAA8+LgAPPi4ADz4uAA8+LgAPPi4ADz4uAA8+LgAPPi4ADz4uAA8+LgAPPi4A&#10;Dz4uAA8+LgAPPi4ADz4uAA8+LgAPPi4ADz4uAA8+LgADDAm/AAA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9ojwBG7gAARu4AAEbuAABG7gAARu4AAEbuAABG7gAARu4AAEbuAABG7gAARu4A&#10;AEbuAABG7gAARu4AAEbuAABG7gAARu4AAEbuAABG7gAARu4AAEbuAABG7gAARu4AAEbuAABG7gAA&#10;Ru4AAEbuAABG7gAARu4AAEbuAABG7gAAI3eA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AALD78AnuEQ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HhEADCUVAAAlFQAAJRUAACUVAAAlFQAAJRUAACUVAAAlFQAAJRUAACUVAAA&#10;lFQAAJRUAACUVAAAlFQAAJRUAACUVAAAlFQAAJRUAACUVAAAlFQAAJRUAACUVAAAlFQAAJRUAACU&#10;VAAAlFQAAJRUAACUVAAAlFQAAJRUAACUVAAAlFQAAJRUAACUVAAAlFQAAJRUAACUVAAAlFQAAJRU&#10;AACUVAAAlFQAAJRUAAA4IACPAAA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knHWAPPi4ADz4uAA8+LgAPPi4ADz4uAA8+LgAPPi4ADz4uAA8+LgAP&#10;Pi4ADz4uAA8+LgAPPi4ADz4uAA8+LgAPPi4ADz4uAA8+LgAPPi4ADz4uAA8+LgAPPi4ABhcRnwAA&#10;AD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R6PAEbuAABG7gAARu4AAEbuAABG7gAA&#10;Ru4AAEbuAABG7gAARu4AAEbuAABG7gAARu4AAEbuAABG7gAARu4AAEbuAABG7gAARu4AAEbuAABG&#10;7gAARu4AAEbuAABG7gAARu4AAEbuAABG7gAARu4AAEbuAABG7gAARu4AAEbuAAA1s0AAAAB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bz8AQJRUAACUVAAAlFQAAJRUAACU&#10;VAAAlFQAAJRUAACUVAAAlFQAAJRUAACUVAAAlFQAAJRUAACUVAAAlFQAAJRUAACUVAAAlFQAAJRU&#10;AACUVAAAlFQAAJRUAACUVAAAlFQAAJRUAACUVAAAlFQAAJRUAACUVAAAlFQAAJRUAACUVAAAlFQA&#10;AJRUAACUVAAAlFQAAJRUAACUVAAAlFQAAJRUAACUVAAAlFQAAJRUAAA4IACPAAAAM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QDrw46KxAPPi4ADz4uAA8+&#10;LgAPPi4ADz4uAA8+LgAPPi4ADz4uAA8+LgAPPi4ADz4uAA8+LgAPPi4ADz4uAA8+LgAPPi4ADz4u&#10;AA8+LgAPPi4ADz4uAAgjGnAAAAB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AAPdAgAEbuAABG7gAARu4AAEbuAABG7gAARu4AAEbuAABG7gAARu4AAEbuAABG7gAARu4AAEbu&#10;AABG7gAARu4AAEbuAABG7gAARu4AAEbuAABG7gAARu4AAEbuAABG7gAARu4AAEbuAABG7gAARu4A&#10;AEbuAABG7gAARu4AADWzQAAAAF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BvPwBAlFQAAJRUAACUVAAAlFQAAJRUAACUVAAAlFQAAJRUAACUVAAAlFQAAJRUAACUVAAAlFQA&#10;AJRUAACUVAAAlFQAAJRUAACUVAAAlFQAAJRUAACUVAAAi08AEG8/AECCSgAglFQAAJRUAACUVAAA&#10;lFQAAJRUAACUVAAAlFQAAJRUAACUVAAAlFQAAJRUAACUVAAAlFQAAJRUAACUVAAAlFQAAJRUAACU&#10;VAAAlFQAAJRUAAAcEAC/AAAAM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AwwJnwwyJTAPPi4ADz4uAA8+LgAPPi4ADz4uAA8+LgAPPi4ADz4uAA8+LgAPPi4A&#10;Dz4uAA8+LgAPPi4ADz4uAA8+LgAPPi4ADz4uAA8+LgAJJx1gAAAA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AnhnAARu4AAEbuAABG7gAARu4AAEbuAABG7gAARu4A&#10;AEbuAABG7gAARu4AAEbuAABG7gAARu4AAEbuAABG7gAARu4AAEbuAABG7gAARu4AAEbuAABG7gAA&#10;Ru4AAEbuAABG7gAARu4AAEbuAABG7gAARu4AAEbuAABG7gAARu4AAAA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G8/AECUVAAAlFQAAJRUAACUVAAAlFQAAJRUAACUVAAA&#10;lFQAAJRUAACUVAAAlFQAAJRUAACUVAAAlFQAAJRUAACUVAAAlFQAAJRUAACUVAAAlFQAAItPABAc&#10;EACfAAAAQAAAAHATCwCfXTUAYItPABCUVAAAlFQAAJRUAACUVAAAlFQAAJRUAACUVAAAlFQAAJRU&#10;AACUVAAAlFQAAJRUAACUVAAAlFQAAJRUAACUVAAAlFQAAItPABAcEAC/AAAAM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BAMjw8+LgAPPi4ADz4uAA8+LgAP&#10;Pi4ADz4uAA8+LgAPPi4ADz4uAA8+LgAPPi4ADz4uAA8+LgAPPi4ADz4uAA8+LgAPPi4ABhcRnw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kenwBG7gAA&#10;Ru4AAEbuAABG7gAARu4AAEbuAABG7gAARu4AAEbuAABG7gAARu4AAEbuAABG7gAARu4AAEbuAABG&#10;7gAARu4AAEbuAABG7gAARu4AAEbuAABG7gAARu4AAEbuAABG7gAARu4AAEbuAABG7gAARu4AAEbu&#10;AABG7g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bz8AQJRUAACU&#10;VAAAlFQAAJRUAACUVAAAlFQAAJRUAACUVAAAlFQAAJRUAACUVAAAlFQAAJRUAACUVAAAlFQAAJRU&#10;AACUVAAAlFQAAJRUAACUVAAAUy8AcAAAACAAAAAAAAAAAAAAAAAAAABACQUAr101AGCUVAAAlFQA&#10;AJRUAACUVAAAlFQAAJRUAACUVAAAlFQAAJRUAACUVAAAlFQAAJRUAACUVAAAlFQAAJRUAACUVAAA&#10;lFQAAItPABAcEACf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EAyADz4uAA8+LgAPPi4ADz4uAA8+LgAPPi4ADz4uAA8+LgAPPi4ADz4uAA8+LgAPPi4ADz4u&#10;AA8+LgAPPi4ACScdYAIIBq8AAAA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ADnBMABG7gAARu4AAEbuAABG7gAARu4AAEbuAABG7gAARu4AAEbu&#10;AABG7gAARu4AAEbuAABG7gAARu4AAEbuAABG7gAARu4AAEbuAABG7gAARu4AAEbuAABG7gAARu4A&#10;AEbuAABG7gAARu4AAEbuAABG7gAARu4AAD3QIAAAAH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BvPwBAlFQAAJRUAACUVAAAlFQAAJRUAACUVAAAlFQAAJRUAACUVAAAlFQA&#10;AJRUAACUVAAAlFQAAJRUAACUVAAAlFQAAJRUAACUVAAAlFQAAJRUAAAlFQCfAAAAAAAAAAAAAAAA&#10;AAAAAAAAAAAAAAAAAAAAQBwQAK9vPwBAlFQAAJRUAACUVAAAlFQAAJRUAACUVAAAlFQAAJRUAACU&#10;VAAAlFQAAJRUAACUVAAAlFQAAJRUAACUVAAAlFQAAItPABAcEACf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AcbFI8PPi4ADz4uAA8+LgAPPi4ADz4uAA8+LgAPPi4A&#10;Dz4uAA8+LgAPPi4ADz4uAA8+LgAPPi4AAAAAvwAAAIAAAAB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AGlmPAEbuAABG7gAARu4A&#10;AEbuAABG7gAARu4AAEbuAABG7gAARu4AAEbuAABG7gAARu4AAEbuAABG7gAARu4AAEbuAABG7gAA&#10;Ru4AAEbuAABG7gAARu4AAEbuAABG7gAARu4AAEbuAABG7gAARu4AAEbuAABG7gAANbNAAAAA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G8/AECUVAAAlFQAAJRUAACUVAAA&#10;lFQAAJRUAACUVAAAlFQAAJRUAACUVAAAlFQAAJRUAACUVAAAlFQAAJRUAACUVAAAlFQAAJRUAACU&#10;VAAAlFQAABMLAI8AAAAAAAAAAAAAAAAAAAAAAAAAAAAAAAAAAAAAAAAAAAAAAIBBJQCPi08AEJRU&#10;AACUVAAAlFQAAJRUAACUVAAAlFQAAJRUAACUVAAAlFQAAJRUAACUVAAAlFQAAJRUAACUVAAAlFQA&#10;AItPABAcEACf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DDIlMA8+LgAP&#10;Pi4ADz4uAA8+LgAPPi4ADz4uAA8+LgAPPi4ADz4uAA8+LgAPPi4ADz4uAAsvI0AAAAB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8AQt8QAEbuAABG7gAARu4AAEbuAABG7gAARu4AAEbuAABG7gAARu4AAEbuAABG&#10;7gAARu4AAEbuAABG7gAARu4AAEbuAABG7gAARu4AAEbuAABG7gAARu4AAEbuAABG7gAARu4AAEbu&#10;AABG7gAARu4AAEbuAAAnhnA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bz8AQJRUAACUVAAAlFQAAJRUAACUVAAAlFQAAJRUAACUVAAAlFQAAJRUAACUVAAAlFQAAJRU&#10;AACUVAAAlFQAAJRUAACUVAAAlFQAAJRUAACUVAAAAAAAgAAAAAAAAAAAAAAAAAAAAAAAAAAAAAAA&#10;AAAAAAAAAAAAAAAAAAAAADATCwCvbz8AQJRUAACUVAAAlFQAAJRUAACUVAAAlFQAAJRUAACUVAAA&#10;lFQAAJRUAACUVAAAlFQAAJRUAACUVAAAlFQAAItPABAcEACfAAA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IBp8PPi4ADz4uAA8+LgAPPi4ADz4uAA8+LgAPPi4ADz4uAA8+LgAPPi4ADz4u&#10;AA8+LgAPPi4ACCMacAAAA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AAjd4AARu4AAEbuAABG7gAARu4AAEbu&#10;AABG7gAARu4AAEbuAABG7gAARu4AAEbuAABG7gAARu4AAEbuAABG7gAARu4AAEbuAABG7gAARu4A&#10;AEbuAABG7gAARu4AAEbuAABG7gAARu4AAEbuAABG7gAARu4AABZKn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MgPuQDID7kAyA+5AMgPuQDID7kAyA+5AMgP&#10;uQDID7kAyA+5AMgPuQDID7kAyA+5AMgPuQDID7kAyA+5AMgPuQDID7kAyA+5AMgPuQDID7kAyA+5&#10;AMgPuQDID7kAyA+5AMgPuQDID7kAyA+5AMgPuQDID7kAyA+5AMgPuQDID7kAyA+5AMgPuQDID7kA&#10;yA+5AMgPuQAAAAC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CScdYA8+LgAPPi4ADz4uAA8+LgAPPi4A&#10;Dz4uAA8+LgAPPi4ADz4uAA8+LgAPPi4ADz4uAA8+LgAGFxG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kenwBG7gAARu4AAEbuAABG7gAARu4AAEbuAABG7gAARu4AAEbuAABG7gAARu4AAEbuAABG7gAA&#10;Ru4AAEbuAABG7gAARu4AAEbuAABG7gAARu4AAEbuAABG7gAARu4AAEbuAABG7gAARu4AAEbuAABC&#10;3xAABA+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mAyOPyA+5&#10;AMgPuQDID7kAyA+5AMgPuQDID7kAyA+5AMgPuQDID7kAyA+5AMgPuQDID7kAyA+5AMgPuQDID7kA&#10;yA+5AMgPuQDID7kAyA+5AMgPuQDID7kAyA+5AMgPuQDID7kAyA+5AMgPuQDID7kAyA+5AMgPuQDI&#10;D7kAyA+5AMgPuQDID7kAyA+5AMgPuQDID7kAyA+5ADIELo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JRUAACUVAAA&#10;lFQAAJRUAACUVAAAlFQAAJRUAACUVAAAlFQAAJRUAACUVAAAlFQAAJRUAACUVAAAlFQAAJRUAACU&#10;VAAAlFQAAJRUAACUVAAAlFQAAAAAAIAAAAAAAAAAAAAAAAAAAAAAAAAAAAAAAAAAAAAAAAAAAAAA&#10;AAAAAAAAAAAAAAAAAAAAAAAwHBAAr3hEADCUVAAAlFQAAJRUAACUVAAAlFQAAJRUAACUVAAAlFQA&#10;AJRUAACUVAAAlFQAAJRUAACUVAAAlFQAAItPABAcEACfAAAA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EA68O&#10;OisQDz4uAA8+LgAPPi4ADz4uAA8+LgAPPi4ADz4uAA8+LgAPPi4ADz4uAA8+LgAPPi4ADz4uAAMM&#10;CY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ACeGcABG7gAARu4AAEbuAABG7gAARu4AAEbuAABG&#10;7gAARu4AAEbuAABG7gAARu4AAEbuAABG7gAARu4AAEbuAABG7gAARu4AAEbuAABG7gAARu4AAEbu&#10;AABG7gAARu4AAEbuAABG7gAARu4AACyVYAA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IELoDID7kAyA+5AMgPuQDID7kAyA+5AMgPuQDID7kAyA+5AMgPuQDI&#10;D7kAyA+5AMgPuQDID7kAyA+5AMgPuQDID7kAyA+5AMgPuQDID7kAyA+5AMgPuQDID7kAyA+5AMgP&#10;uQDID7kAyA+5AMgPuQDID7kAyA+5AMgPuQDID7kAyA+5AMgPuQDID7kAyA+5AMgPuQDID7kAWAdR&#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CB8XgA8+LgAPPi4ADz4uAA8+LgAPPi4ADz4uAA8+LgAPPi4ADz4u&#10;AA8+LgAPPi4ADz4uAA8+LgAPPi4A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vAELf&#10;EABG7gAARu4AAEbuAABG7gAARu4AAEbuAABG7gAARu4AAEbuAABG7gAARu4AAEbuAABG7gAARu4A&#10;AEbuAABG7gAARu4AAEbuAABG7gAARu4AAEbuAABG7gAARu4AAEbuAABC3xAACR6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gQugMgPuQDID7kAyA+5AMgP&#10;uQDID7kAyA+5AMgPuQDID7kAyA+5AMgPuQDID7kAyA+5AMgPuQDID7kAyA+5AMgPuQDID7kAyA+5&#10;AMgPuQDID7kAyA+5AMgPuQDID7kAyA+5AMgPuQDID7kAyA+5AMgPuQDID7kAyA+5AMgPuQDID7kA&#10;yA+5AMgPuQDID7kAyA+5AMgPuQB9CXRgAAAAM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UVAICUVAAAlFQAAJRUAACUVAAAlFQA&#10;AJRUAACUVAAAlFQAAJRUAACUVAAAlFQAAJRUAACUVAAAlFQAAJRUAACUVAAAlFQAAJRUAACUVAAA&#10;lFQAAJRUAAAAAACAAAAAAAAAAAAAAAAAAAAAAAAAAAAAAAAAAAAAAAAAAAAAAAAAAAAAAAAAAAAA&#10;AAAAAAAAAAAAAAAAAAAAAAAAYC4aAJ+LTwAQlFQAAJRUAACUVAAAlFQAAJRUAACUVAAAlFQAAJRU&#10;AACUVAAAlFQAAJRUAACUVAAAlFQAAItPABAuGgCf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AAAQAAAAEAAAABAAAAAQAAAAAAAAAAAAAAAAAIIBp8OOisQDz4uAA8+LgAPPi4A&#10;Dz4uAA8+LgAPPi4ADz4uAA8+LgAPPi4ADz4uAA8+LgAPPi4ADz4uAAsvI0AAAAB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AH2iPAEbuAABG7gAARu4AAEbuAABG7gAARu4AAEbuAABG7gAA&#10;Ru4AAEbuAABG7gAARu4AAEbuAABG7gAARu4AAEbuAABG7gAARu4AAEbuAABG7gAARu4AAEbuAABG&#10;7gAARu4AAB9ojwAAA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YB1GPyA+5AMgPuQDID7kAyA+5AMgPuQDID7kAyA+5AMgPuQDID7kAyA+5AMgPuQDID7kA&#10;yA+5AMgPuQDID7kAyA+5AMgPuQDID7kAyA+5AMgPuQDID7kAyA+5AMgPuQDID7kAyA+5AMgPuQDI&#10;D7kAyA+5AMgPuQDID7kAyA+5AMgPuQDID7kAyA+5AMgPuQDID7kAyA+5AKMMljAAAAB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AAAAEAAAACAAQQDjwQQDIAGFxGPCB8XgAorIFALLyNACy8jQAsvI0AKKyBQCB8XgAUTDo8B&#10;BAOfCScdYA8+LgAPPi4ADz4uAA8+LgAPPi4ADz4uAA8+LgAPPi4ADz4uAA8+LgAPPi4ADz4uAA8+&#10;LgAPPi4ACScdYAAAAD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ANbNAAEbuAABG&#10;7gAARu4AAEbuAABG7gAARu4AAEbuAABG7gAARu4AAEbuAABG7gAARu4AAEbuAABG7gAARu4AAEbu&#10;AABG7gAARu4AAEbuAABG7gAARu4AAEbuAABG7gAAEjy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GQIXYDID7kAyA+5AMgPuQDID7kAyA+5AMgPuQDI&#10;D7kAyA+5AMgPuQDID7kAyA+5AMgPuQDID7kAyA+5AMgPuQDID7kAyA+5AMgPuQDID7kAyA+5AMgP&#10;uQDID7kAyA+5AMgPuQDID7kAyA+5AMgPuQDID7kAyA+5AMgPuQDID7kAyA+5AMgPuQDID7kAyA+5&#10;AMgPuQDID7kAyA+5AA0BD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D78AQt8QAEbuAABG7gAARu4AAEbuAABG7gAARu4AAEbuAABG7gAARu4A&#10;AEbuAABG7gAARu4AAEbuAABG7gAARu4AAEbuAABG7gAARu4AAEbuAABG7gAARu4AAEbuAAAjd4A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lguLQMgP&#10;uQDID7kAyA+5AMgPuQDID7kAyA+5AMgPuQDID7kAyA+5AMgPuQDID7kAyA+5AMgPuQDID7kAyA+5&#10;AMgPuQDID7kAyA+5AMgPuQDID7kAyA+5AMgPuQDID7kAyA+5AMgPuQDID7kAyA+5AMgPuQDID7kA&#10;yA+5AMgPuQDID7kAyA+5AMgPuQDID7kAyA+5AMgPuQDID7kAMgQu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AANLa8AQt8QAEbuAABG7gAA&#10;Ru4AAEbuAABG7gAARu4AAEbuAABG7gAARu4AAEbuAABG7gAARu4AAEbuAABG7gAARu4AAEbuAABG&#10;7gAARu4AAEbuAABG7gAARu4AADWzQAAAAF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C8Dq0QyA+5AMgPuQDID7kAyA+5AMgPuQDID7kAyA+5AMgPuQDID7kA&#10;yA+5AMgPuQDID7kAyA+5AMgPuQDID7kAyA+5AMgPuQDID7kAyA+5AMgPuQDID7kAyA+5AMgPuQDI&#10;D7kAyA+5AMgPuQDID7kAyA+5AMgPuQDID7kAyA+5AMgPuQDID7kAyA+5AMgPuQDID7kAyA+5AMgP&#10;uQBkCF2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AANLb8AQt8QAEbuAABG7gAARu4AAEbuAABG7gAARu4AAEbuAABG7gAARu4AAEbu&#10;AABG7gAARu4AAEbuAABG7gAARu4AAEbuAABG7gAARu4AAEbuAABG7gAARu4AAAAA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gMjj8gPuQDID7kAyA+5AMgPuQDI&#10;D7kAyA+5AMgPuQDID7kAyA+5AMgPuQDID7kAyA+5AMgPuQDID7kAyA+5AMgPuQDID7kAyA+5AMgP&#10;uQDID7kAyA+5AMgPuQDID7kAyA+5AMgPuQDID7kAyA+5AMgPuQDID7kAyA+5AMgPuQDID7kAyA+5&#10;AMgPuQDID7kAyA+5AMgPuQDID7kAyA+5AIoKf1AAAAB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AJHq8ANbNAAEbuAABG7gAARu4A&#10;AEbuAABG7gAARu4AAEbuAABG7gAARu4AAEbuAABG7gAARu4AAEbuAABG7gAARu4AAEbuAABG7gAA&#10;Ru4AAEbuAABG7gAAEjy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TqPyA+5AMgPuQDID7kAyA+5AMgPuQDID7kAyA+5AMgPuQDID7kAyA+5AMgPuQDID7kAyA+5&#10;AMgPuQDID7kAyA+5AMgPuQDID7kAyA+5AMgPuQDID7kAyA+5AMgPuQDID7kAyA+5AMgPuQDID7kA&#10;yA+5AMgPuQDID7kAyA+5AMgPuQDID7kAyA+5AMgPuQDID7kAyA+5AMgPuQDID7kArw2iIAAAAH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AAGlmPADWzQABG7gAARu4AAEbuAABG7gAARu4AAEbuAABG7gAARu4AAEbuAABG&#10;7gAARu4AAEbuAABG7gAARu4AAEbuAABG7gAARu4AAEbuAAAjd4A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DBI&#10;hShgjwsoYI8LKGCPCyhgjwsoYI8LKGCPCyhgjwsoYI8LKGCPCyhgjwsoYI8LKGCPCyhgjwsoYI8L&#10;KGCPCyhgjwsoYI8LKGCPCyhgjwsoYI8LKGCPCyhgjwsoYI8LKGCPCyhgjwsoYI8LKGCPCyhgjwso&#10;YI8LKGCPCyhgjwsoYI8LKGCPCyhgjwsoYI8LKGCPCxIqP5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QIXYDID7kAyA+5AMgPuQDID7kAyA+5AMgPuQDID7kA&#10;yA+5AMgPuQDID7kAyA+5AMgPuQDID7kAyA+5AMgPuQDID7kAyA+5AMgPuQDID7kAyA+5AMgPuQDI&#10;D7kAyA+5AMgPuQDID7kAyA+5AMgPuQDID7kAyA+5AMgPuQDID7kAyA+5AMgPuQDID7kAyA+5AMgP&#10;uQDID7kAyA+5AMgPuQDID7kADQEM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AAQPjwASPIAAEjyAAB9o&#10;gABG7gAARu4AAEbuAABG7gAARu4AAEbuAABG7gAARu4AAEbuAABG7gAARu4AAEbuAABG7gAARu4A&#10;ADWzQAAAAF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ZPFlnKGCPCyhgjwsoYI8LKGCPCyhgjwsoYI8LKGCPCyhgjwso&#10;YI8LKGCPCyhgjwsoYI8LKGCPCyhgjwsoYI8LKGCPCyhgjwsoYI8LKGCPCyhgjwsoYI8LKGCPCyhg&#10;jwsoYI8LKGCPCyhgjwsoYI8LKGCPCyhgjwsoYI8LKGCPCyhgjwsoYI8LKGCPCyhgjwsoYI8LHEJi&#10;Vw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fQl0YMgPuQDI&#10;D7kAyA+5AMgPuQDID7kAyA+5AMgPuQDID7kAyA+5AMgPuQDID7kAyA+5AMgPuQDID7kAyA+5AMgP&#10;uQDID7kAyA+5AMgPuQDID7kAyA+5AMgPuQDID7kAyA+5AMgPuQDID7kAyA+5AMgPuQDID7kAyA+5&#10;AMgPuQDID7kAyA+5AMgPuQDID7kAyA+5AMgPuQDID7kAyA+5AMgPuQAyBC6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PAELfEABG7gAARu4AAEbuAABG7gAARu4AAEbuAABG7gAA&#10;Ru4AAEbuAABG7gAARu4AAEbuAABG7gAARu4AAAAAn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CFOdDkoYI8LKGCPCyhg&#10;jwsoYI8LKGCPCyhgjwsoYI8LKGCPCyhgjwsoYI8LKGCPCyhgjwsoYI8LKGCPCyhgjwsoYI8LKGCP&#10;CyhgjwsoYI8LKGCPCyhgjwsoYI8LKGCPCyhgjwsoYI8LKGCPCyhgjwsoYI8LKGCPCyhgjwsoYI8L&#10;KGCPCyhgjwsoYI8LKGCPCyhgjwsmWoYa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CWC4tAyA+5AMgPuQDID7kAyA+5AMgPuQDID7kAyA+5AMgPuQDID7kAyA+5&#10;AMgPuQDID7kAyA+5AMgPuQDID7kAyA+5AMgPuQDID7kAyA+5AMgPuQDID7kAyA+5AMgPuQDID7kA&#10;yA+5AMgPuQDID7kAyA+5AMgPuQDID7kAyA+5AMgPuQDID7kAyA+5AMgPuQDID7kAyA+5AMgPuQDI&#10;D7kAyA+5AGQIXY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OOisQAwwJvw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ALJVgAEbuAABG&#10;7gAARu4AAEbuAABG7gAARu4AAEbuAABG7gAARu4AAEbuAABG7gAARu4AAEbuAABG7gAAFkq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KGCPCyhgjwsoYI8LKGCPCyhgjwsoYI8LKGCPCyhgjwsoYI8LKGCPCyhgjwsoYI8L&#10;KGCPCyhgjwsoYI8LKGCPCyhgjwsoYI8LKGCPCyhgjwsoYI8LKGCPCyhgjwsoYI8LKGCPCyhgjwso&#10;YI8LKGCPCyhgjwsoYI8LKGCPCyhgjwsoYI8LKGCPCyhgjwsoYI8LKGCPCyhgjwsIEhu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K8NoiDID7kAyA+5AMgPuQDID7kA&#10;yA+5AMgPuQDID7kAyA+5AMgPuQDID7kAyA+5AMgPuQDID7kAyA+5AMgPuQDID7kAyA+5AMgPuQAZ&#10;AheffQl0YMgPuQDID7kAyA+5AMgPuQDID7kAyA+5AMgPuQDID7kAyA+5AMgPuQDID7kAyA+5AMgP&#10;uQDID7kAyA+5AMgPuQDID7kAyA+5AMgPuQDID7kAigp/UA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Dz4uAA8+LgAOOisQAggGr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SG5IoYI8LKGCPCyhgjwsoYI8LKGCPCyhgjwso&#10;YI8LKGCPCyhgjwsoYI8LKGCPCyhgjwsoYI8LKGCPCyhgjwsoYI8LKGCPCyhgjwsoYI8LKGCPCyhg&#10;jwsoYI8LKGCPCyhgjwsoYI8LKGCPCyhgjwsoYI8LKGCPCyhgjwsoYI8LKGCPCyhgjwsoYI8LKGCP&#10;CyhgjwsoYI8LKGCPCxIqP5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yA+5AMgPuQDID7kAyA+5AMgPuQDID7kAyA+5AMgPuQDID7kAyA+5AMgPuQDID7kAyA+5AMgP&#10;uQDID7kAyA+5AMgPuQDID7kAigp/UAAAAFAZAheAyA+5AMgPuQDID7kAyA+5AMgPuQDID7kAyA+5&#10;AMgPuQDID7kAyA+5AMgPuQDID7kAyA+5AMgPuQDID7kAyA+5AMgPuQDID7kAyA+5AMgPuQCvDaIg&#10;AAAA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M&#10;MiUwAAAA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yQ2lChg&#10;jwsoYI8LKGCPCyhgjwsoYI8LKGCPCyhgjwsoYI8LKGCPCyhgjwsoYI8LKGCPCyhgjwsoYI8LKGCP&#10;CyhgjwsoYI8LKGCPCyhgjwsoYI8LKGCPCyhgjwsoYI8LKGCPCyhgjwsoYI8LKGCPCyhgjwsoYI8L&#10;KGCPCyhgjwsoYI8LKGCPCyhgjwsoYI8LKGCPCyhgjwsoYI8LHEJiVwAAAE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0BDI/ID7kAyA+5AMgPuQDID7kAyA+5AMgPuQDID7kAyA+5&#10;AMgPuQDID7kAyA+5AMgPuQDID7kAyA+5AMgPuQDID7kAyA+5AMgPuQBYB1GAAAAAAAAAAFCjDJYw&#10;yA+5AMgPuQDID7kAyA+5AMgPuQDID7kAyA+5AMgPuQDID7kAyA+5AMgPuQDID7kAyA+5AMgPuQDI&#10;D7kAyA+5AMgPuQDID7kAyA+5AMgPuQAZAhe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z4uAA8+LgAIHxeA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UMEiFKGCPCyhgjwsoYI8LKGCPCyhgjwsoYI8LKGCPCyhgjwsoYI8L&#10;KGCPCyhgjwsoYI8LKGCPCyhgjwsoYI8LKGCPCyhgjwsoYI8LKGCPCyhgjwsoYI8LKGCPCyhgjwso&#10;YI8LKGCPCyhgjwsoYI8LKGCPCyhgjwsoYI8LKGCPCyhgjwsoYI8LKGCPCyhgjwsoYI8LKGCPCyhg&#10;jwsmWoYaAAAA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gQugMgPuQDID7kA&#10;yA+5AMgPuQDID7kAyA+5AMgPuQDID7kAyA+5AMgPuQDID7kAyA+5AMgPuQDID7kAyA+5AMgPuQDI&#10;D7kAyA+5ACYDI48AAAAAAAAAAFgHUYDID7kAyA+5AMgPuQDID7kAyA+5AMgPuQDID7kAyA+5AMgP&#10;uQDID7kAyA+5AMgPuQDID7kAyA+5AMgPuQDID7kAyA+5AMgPuQDID7kAyA+5AD8FOo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z4uAA8+LgADDAmf&#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B5Ia0goYI8LKGCPCyhgjwso&#10;YI8LKGCPCyhgjwsoYI8LKGCPCyhgjwsoYI8LKGCPCyhgjwsoYI8LKGCPCyhgjwsoYI8LKGCPCyhg&#10;jwsoYI8LKGCPCyhgjwsoYI8LKGCPCyhgjwsoYI8LKGCPCyhgjwsoYI8LKGCPCyhgjwsoYI8LKGCP&#10;CyhgjwsoYI8LKGCPCyhgjwsoYI8LKGCPCyhgjwsIEhu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BC6PyA+5AMgPuQDID7kAyA+5AMgPuQDID7kAyA+5AMgPuQDID7kAyA+5AMgP&#10;uQDID7kAyA+5AMgPuQDID7kAyA+5AMgPuQDID7kAAAAAgAAAAAAAAAAAGQIXj8gPuQDID7kAyA+5&#10;AMgPuQDID7kAyA+5AMgPuQDID7kAyA+5AMgPuQDID7kAyA+5AMgPuQDID7kAyA+5AMgPuQDID7kA&#10;yA+5AMgPuQDID7kAZAhdgA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z4uAAwyJTAAAAC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AA&#10;OcEw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wI1R9KihgjwsoYI8LKGCPCyhgjwsoYI8LKGCPCyhgjwsoYI8LKGCPCyhgjwsoYI8LKGCP&#10;CyhgjwsoYI8LKGCPCyhgjwsoYI8LKGCPCyhgjwsoYI8LKGCPCyhgjwsoYI8LKGCPCyhgjwsoYI8L&#10;KGCPCyhgjwsoYI8LKGCPCyhgjwsoYI8LKGCPCyhgjwsoYI8LKGCPCyhgjwsoYI8LKGCPCxIqP5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QIXYDID7kAyA+5AMgPuQDID7kAyA+5&#10;AMgPuQDID7kAyA+5AMgPuQDID7kAyA+5AMgPuQDID7kAyA+5AMgPuQDID7kAyA+5AKMMljAAAABQ&#10;AAAAAAAAAAAAAABgowyWMMgPuQDID7kAyA+5AMgPuQDID7kAyA+5AMgPuQDID7kAyA+5AMgPuQDI&#10;D7kAyA+5AMgPuQDID7kAyA+5AMgPuQDID7kAyA+5AMgPuQCWC4tA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z4uAA8+LgAPPi4ADz4uAA8+LgAPPi4ADz4uAAgjGnAAAAB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AAfaI8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8oYI8LKGCPCyhgjwsoYI8LKGCPCyhgjwsoYI8L&#10;KGCPCyhgjwsoYI8LKGCPCyhgjwsoYI8LKGCPCyhgjwsoYI8LKGCPCyhgjwsoYI8LKGCPCyhgjwso&#10;YI8LKGCPCyhgjwsoYI8LKGCPCyhgjwsoYI8LKGCPCyhgjwsoYI8LKGCPCyhgjwsoYI8LKGCPCyhg&#10;jwsoYI8LKGCPCyhgjwsoYI8LHEJiVw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AhdgMgPuQDID7kAyA+5AMgPuQDID7kAyA+5AMgPuQDID7kAyA+5AMgPuQDID7kAyA+5AMgPuQDI&#10;D7kAyA+5AMgPuQDID7kAfQl0YAAAADAAAAAAAAAAAAAAACBxCGhwyA+5AMgPuQDID7kAyA+5AMgP&#10;uQDID7kAyA+5AMgPuQDID7kAyA+5AMgPuQDID7kAyA+5AMgPuQDID7kAyA+5AMgPuQDID7kAyA+5&#10;ALwOrR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PjwBC3x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hgkgihgjwso&#10;YI8LKGCPCyhgjwsoYI8LKGCPCyhgjwsoYI8LKGCPCyhgjwsoYI8LKGCPCyhgjwsoYI8LKGCPCyhg&#10;jwsoYI8LKGCPCyhgjwsoYI8LKGCPCyhgjwsoYI8LKGCPCyhgjwsoYI8LKGCPCyhgjwsoYI8LKGCP&#10;CyhgjwsoYI8LKGCPCyhgjwsoYI8LKGCPCyhgjwsoYI8LKGCPCyhgjwsmWoYa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CKCn9QyA+5AMgPuQDID7kAyA+5AMgPuQDID7kAyA+5AMgP&#10;uQDID7kAyA+5AMgPuQDID7kAyA+5AMgPuQDID7kAyA+5AMgPuQBkCF2AAAAAAAAAAAAAAAAAAAAA&#10;AD8FOoDID7kAyA+5AMgPuQDID7kAyA+5AMgPuQDID7kAyA+5AMgPuQDID7kAyA+5AMgPuQDID7kA&#10;yA+5AMgPuQDID7kAyA+5AMgPuQDID7kAyA+5ABkCF4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ACeGc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SKj+UKGCPCyhgjwsoYI8LKGCPCyhgjwsoYI8LKGCPCyhgjwsoYI8LKGCP&#10;CyhgjwsoYI8LKGCPCyhgjwsoYI8LKGCPCyhgjwsoYI8LKGCPCyhgjwsoYI8LKGCPCyhgjwsoYI8L&#10;KGCPCyhgjwsoYI8LKGCPCyhgjwsoYI8LKGCPCyhgjwsoYI8LKGCPCyhgjwsoYI8LKGCPCyhgjwso&#10;YI8LKGCPCyhgjwsIEhuS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JYLi0DID7kAyA+5&#10;AMgPuQDID7kAyA+5AMgPuQDID7kAyA+5AMgPuQDID7kAyA+5AMgPuQDID7kAyA+5AMgPuQDID7kA&#10;yA+5ADIELp8AAAAAAAAAAAAAAAAAAAAAAAAAj8gPuQDID7kAyA+5AMgPuQDID7kAyA+5AMgPuQDI&#10;D7kAyA+5AMgPuQDID7kAyA+5AMgPuQDID7kAyA+5AMgPuQDID7kAyA+5AMgPuQDID7kAPwU6j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kqP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Bc2UHYoYI8LKGCPCyhgjwsoYI8L&#10;KGCPCyhgjwsoYI8LKGCPCyhgjwsoYI8LKGCPCyhgjwsoYI8LKGCPCyhgjwsoYI8LKGCPCyhgjwso&#10;YI8LKGCPCyhgjwsoYI8LKGCPCyhgjwsoYI8LKGCPCyhgjwsoYI8LKGCPCyhgjwsoYI8LKGCPCyhg&#10;jwsoYI8LKGCPCyhgjwsoYI8LKGCPCyhgjwsoYI8LKGCPCxIqP5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owyWMMgPuQDID7kAyA+5AMgPuQDID7kAyA+5AMgPuQDID7kAyA+5AMgPuQDI&#10;D7kAyA+5AMgPuQDID7kAyA+5AMgPuQDID7kAJgMjjwAAAAAAAAAAAAAAAAAAAAAAAABQlguLQMgP&#10;uQDID7kAyA+5AMgPuQDID7kAyA+5AMgPuQDID7kAyA+5AMgPuQDID7kAyA+5AMgPuQDID7kAyA+5&#10;AMgPuQDID7kAyA+5AMgPuQBkCF2AAAA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SPI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HkhrSChgjwsoYI8LKGCPCyhgjwsoYI8LKGCPCyhgjwsoYI8LKGCPCyhgjwsoYI8LKGCPCyhg&#10;jwsoYI8LKGCPCyhgjwsoYI8LKGCPCyhgjwsoYI8LKGCPCyhgjwsoYI8LKGCPCyhgjwsoYI8LKGCP&#10;CyhgjwsoYI8LKGCPCyhgjwsoYI8LKGCPCyhgjwsoYI8LKGCPCyhgjwsoYI8LKGCPCyhgjwsoYI8L&#10;HEJiVwAAA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DID7kAyA+5AMgPuQDID7kAyA+5AMgP&#10;uQDID7kAyA+5AMgPuQDID7kAyA+5AMgPuQDID7kAyA+5AMgPuQDID7kAyA+5AMgPuQAAAACPAAAA&#10;AAAAAAAAAAAAAAAAAAAAABBYB1GPyA+5AMgPuQDID7kAyA+5AMgPuQDID7kAyA+5AMgPuQDID7kA&#10;yA+5AMgPuQDID7kAyA+5AMgPuQDID7kAyA+5AMgPuQDID7kAyA+5AJYLi0AAAAB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pZnw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AmWoYaKGCPCyhgjwsoYI8LKGCPCyhgjwsoYI8LKGCP&#10;CyhgjwsoYI8LKGCPCyhgjwsoYI8LKGCPCyhgjwsoYI8LKGCPCyhgjwsoYI8LKGCPCyhgjwsoYI8L&#10;KGCPCyhgjwsoYI8LKGCPCyhgjwsoYI8LKGCPCyhgjwsoYI8LKGCPCyhgjwsoYI8LKGCPCyhgjwso&#10;YI8LKGCPCyhgjwsoYI8LKGCPCyhgjwsmWoYa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MgPuQDID7kAyA+5AMgPuQDID7kAyA+5AMgPuQDID7kAyA+5AMgPuQDID7kAyA+5AMgPuQDID7kA&#10;yA+5AMgPuQDID7kArw2iIAAAAIAAAAAAAAAAAAAAAAAAAAAAAAAAACYDI4/ID7kAyA+5AMgPuQDI&#10;D7kAyA+5AMgPuQDID7kAyA+5AMgPuQDID7kAyA+5AMgPuQDID7kAyA+5AMgPuQDID7kAyA+5AMgP&#10;uQDID7kAvA6tEAAAA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wYJkChgjwsoYI8L&#10;KGCPCyhgjwsoYI8LKGCPCyhgjwsoYI8LKGCPCyhgjwsoYI8LKGCPCyhgjwsoYI8LKGCPCyhgjwso&#10;YI8LKGCPCyhgjwsoYI8LKGCPCyhgjwsoYI8LKGCPCyhgjwsoYI8LKGCPCyhgjwsoYI8LKGCPCyhg&#10;jwsoYI8LKGCPCyhgjwsoYI8LKGCPCyhgjwsoYI8LKGCPCyhgjwsoYI8LKGCPCyhgjwsIEhu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AyOPyA+5AMgPuQDID7kAyA+5AMgPuQDID7kAyA+5AMgPuQDI&#10;D7kAyA+5AMgPuQDID7kAyA+5AMgPuQDID7kAyA+5AMgPuQCWC4tAAAAAQAAAAAAAAAAAAAAAAAAA&#10;AAAAAAAAAAAAgLwOrRDID7kAyA+5AMgPuQDID7kAyA+5AMgPuQDID7kAyA+5AMgPuQDID7kAyA+5&#10;AMgPuQDID7kAyA+5AMgPuQDID7kAyA+5AMgPuQDID7kAJgMj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KGCSCKGCPCyhgjwsoYI8LKGCPCyhgjwsoYI8LKGCPCyhgjwsoYI8LKGCPCyhg&#10;jwsoYI8LKGCPCyhgjwsoYI8LKGCPCyhgjwsoYI8LKGCPCyhgjwsoYI8LKGCPCyhgjwsoYI8LKGCP&#10;CyhgjwsoYI8LKGCPCyhgjwsoYI8LKGCPCyhgjwsoYI8LKGCPCyhgjwsoYI8LKGCPCyhgjwsoYI8L&#10;KGCPCyhgjwsoYI8LKGCPCw8kNp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IELoDID7kAyA+5AMgP&#10;uQDID7kAyA+5AMgPuQDID7kAyA+5AMgPuQDID7kAyA+5AMgPuQDID7kAyA+5AMgPuQDID7kAyA+5&#10;AH0JdGAAAABAAAAAAAAAAAAAAAAAAAAAAAAAAAAAAABAigp/UMgPuQDID7kAyA+5AMgPuQDID7kA&#10;yA+5AMgPuQDID7kAyA+5AMgPuQDID7kAyA+5AMgPuQDID7kAyA+5AMgPuQDID7kAyA+5AMgPuQBL&#10;BkW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IqP5QoYI8LKGCPCyhgjwsoYI8LKGCP&#10;CyhgjwsoYI8LKGCPCyhgjwsoYI8LKGCPCyhgjwsoYI8LKGCPCyhgjwsoYI8LKGCPCyhgjwsoYI8L&#10;KGCPCyhgjwsoYI8LKGCPCyhgjwsoYI8LKGCPCyhgjwsoYI8LKGCPCyhgjwsoYI8LKGCPCyhgjwso&#10;YI8LKGCPCyhgjwsoYI8LKGCPCyhgjwsoYI8LKGCPCyhgjwsoYI8LGTxZZwAAAD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PwU6j8gPuQDID7kAyA+5AMgPuQDID7kAyA+5AMgPuQDID7kAyA+5AMgPuQDID7kA&#10;yA+5AMgPuQDID7kAyA+5AMgPuQDID7kAZAhdgAAAAAAAAAAAAAAAAAAAAAAAAAAAAAAAAAAAAABY&#10;B1GPyA+5AMgPuQDID7kAyA+5AMgPuQDID7kAyA+5AMgPuQDID7kAyA+5AMgPuQDID7kAyA+5AMgP&#10;uQDID7kAyA+5AMgPuQDID7kAyA+5AHEIaHAAAAA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FzZQdihgjwsoYI8LKGCPCyhgjwsoYI8LKGCPCyhgjwsoYI8LKGCPCyhgjwsoYI8LKGCPCyhgjwso&#10;YI8LKGCPCyhgjwsoYI8LKGCPCyhgjwsoYI8LKGCPCyhgjwsoYI8LKGCPCyhgjwsoYI8LKGCPCyhg&#10;jwsoYI8LKGCPCyhgjwsoYI8LKGCPCyhgjwsoYI8LKGCPCyhgjwsoYI8LKGCPCyhgjwsoYI8LKGCP&#10;CyhgjwsjVH0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kCF2AyA+5AMgPuQDID7kAyA+5AMgPuQDI&#10;D7kAyA+5AMgPuQDID7kAyA+5AMgPuQDID7kAyA+5AMgPuQDID7kAyA+5AMgPuQBLBkWfAAAAAAAA&#10;AAAAAAAAAAAAAAAAAAAAAAAAAAAAACYDI4/ID7kAyA+5AMgPuQDID7kAyA+5AMgPuQDID7kAyA+5&#10;AMgPuQDID7kAyA+5AMgPuQDID7kAyA+5AMgPuQDID7kAyA+5AMgPuQDID7kAlguLQAAAAF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AeSGtIKGCPCyhgjwsoYI8LKGCPCyhgjwsoYI8LKGCPCyhg&#10;jwsoYI8LKGCPCyhgjwsoYI8LKGCPCyhgjwsoYI8LKGCPCyhgjwsoYI8LKGCPCyhgjwsoYI8LKGCP&#10;CyhgjwsoYI8LKGCPCyhgjwsoYI8LKGCPCyhgjwsoYI8LKGCPCyhgjwsoYI8LKGCPCyhgjwsoYI8L&#10;KGCPCyhgjwsoYI8LKGCPCyhgjwsoYI8LKGCPCyhgjwsFDBKR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GQI&#10;XYDID7kAyA+5AMgPuQDID7kAyA+5AMgPuQDID7kAyA+5AMgPuQDID7kAyA+5AMgPuQDID7kAyA+5&#10;AMgPuQDID7kAyA+5ADIELoAAAAAAAAAAAAAAAAAAAAAAAAAAAAAAAAAAAAAAAAAAgLwOrRDID7kA&#10;yA+5AMgPuQDID7kAyA+5AMgPuQDID7kAyA+5AMgPuQDID7kAyA+5AMgPuQDID7kAyA+5AMgPuQDI&#10;D7kAyA+5AMgPuQDID7kAAAA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ChgjwsoYI8LKGCP&#10;CyhgjwsoYI8LKGCPCyhgjwsoYI8LKGCPCyhgjwsoYI8LKGCPCyhgjwsoYI8LKGCPCyhgjwsoYI8L&#10;KGCPCyhgjwsoYI8LKGCPCyhgjwsoYI8LKGCPCyhgjwsoYI8LKGCPCyhgjwsoYI8LKGCPCyhgjwso&#10;YI8LKGCPCyhgjwsoYI8LKGCPCyhgjwsoYI8LKGCPCyhgjwsoYI8LKGCPCyhgjwsoYI8LKGCPCw8k&#10;Np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igp/UMgPuQDID7kAyA+5AMgPuQDID7kAyA+5AMgPuQDID7kA&#10;yA+5AMgPuQDID7kAyA+5AMgPuQDID7kAyA+5AMgPuQDID7kAGQIXnwAAAAAAAAAAAAAAAAAAAAAA&#10;AAAAAAAAAAAAAAAAAABQigp/UMgPuQDID7kAyA+5AMgPuQDID7kAyA+5AMgPuQDID7kAyA+5AMgP&#10;uQDID7kAyA+5AMgPuQDID7kAyA+5AMgPuQDID7kAyA+5AMgPuQAmAyO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AH2iAAEbu&#10;AABG7gAARu4AAEbuAABG7gAARu4AAEbuAABG7gAARu4AAEbuAABG7gAARu4AAEbuAABG7gAARu4A&#10;AEbuAABG7gAARu4AAEbuAABG7gAARu4AAEbuAABG7gAARu4AAEbuAABG7gAARu4AAEbuAABG7gAA&#10;Ru4AAEbuAABG7gAANbNA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UeIAAqPAAAKjwAACo8AAAqPAA&#10;AKjwAACo8AAAqPAAAKjwAACo8AAAqPAAAKjwAACo8AAAqPAAAKjwAACo8AAAqPAAAKjwAACo8AAA&#10;qPAAAKjwAACo8AAAqPAAAKjwAACo8AAAqPAAAKjwAACo8AAAqPAAAKjwAACo8AAAqPAAAKjwAACo&#10;8AAAqPAAAKjwAACo8AAAqPAAAFR4gA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FDBKRKGCPCyhgjwsoYI8LKGCPCyhgjwsoYI8LKGCPCyhgjwsoYI8LKGCPCyhgjwso&#10;YI8LKGCPCyhgjwsoYI8LKGCPCyhgjwsoYI8LKGCPCyhgjwsoYI8LKGCPCyhgjwsoYI8LKGCPCyhg&#10;jwsoYI8LKGCPCyhgjwsoYI8LKGCPCyhgjwsoYI8LKGCPCyhgjwsoYI8LKGCPCyhgjwsoYI8LKGCP&#10;CyhgjwsoYI8LKGCPCyhgjwsoYI8LFzZQdgAAAD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CWC4tAyA+5AMgPuQDI&#10;D7kAyA+5AMgPuQDID7kAyA+5AMgPuQDID7kAyA+5AMgPuQDID7kAyA+5AMgPuQDID7kAyA+5AMgP&#10;uQAAAACAAAAAAAAAAAAAAAAAAAAAAAAAAAAAAAAAAAAAAAAAABBYB1GPyA+5AMgPuQDID7kAyA+5&#10;AMgPuQDID7kAyA+5AMgPuQDID7kAyA+5AMgPuQDID7kAyA+5AMgPuQDID7kAyA+5AMgPuQDID7kA&#10;yA+5AEsGRZ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Uy8AcJRUAACUVAAAlFQAAJRUAACUVAAAlFQAAJRU&#10;AACUVAAAlFQAAJRUAACUVAAAlFQAAJRUAACUVAAAlFQAAJRUAACUVAAAlFQAAJRUAACUVAAAlFQA&#10;AJRUAACUVAAAlFQAAJRUAACUVAAAlFQAAJRUAACUVAAAlFQAAJRUAACUVAAAUy8AcAAAAC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CisgUA8+LgAPPi4ADz4uAA8+LgAPPi4ADz4uAA8+LgAPPi4ADz4u&#10;AA8+LgAPPi4ADz4uAA8+LgAPPi4ADz4uAA8+LgAPPi4ADz4uAA8+LgAPPi4ADz4uAA8+LgAPPi4A&#10;Dz4uAAQQDI8AAAAAAAAAAAAAAAAAAAAAAAAAAAAAAIAJJx1gDz4uAA8+LgAPPi4ADz4uAA8+LgAP&#10;Pi4ADz4uAA8+LgAPPi4ADz4uAA8+LgAPPi4ADz4uAA8+LgAPPi4ADz4uAAknHWAAAAB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AA0tnwBC3xAARu4AAEbuAABG7gAARu4AAEbuAABG7gAARu4AAEbuAABG7gAA&#10;Ru4AAEbuAABG7gAARu4AAEbuAABG7gAARu4AAEbuAABG7gAARu4AAEbuAABG7gAARu4AAEbuAABG&#10;7gAARu4AAEbuAABG7gAARu4AAEbuAABG7gAARu4AAEbuAAA1s0AAAAB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ppjwCo8AAAqPAAAKjwAACo8AAAqPAAAKjwAACo8AAAqPAAAKjwAACo8AAAqPAAAKjwAACo&#10;8AAAqPAAAKjwAACo8AAAqPAAAKjwAACo8AAAqPAAAKjwAACo8AAAqPAAAKjwAACo8AAAqPAAAKjw&#10;AACo8AAAqPAAAKjwAACo8AAAqPAAAKjwAACo8AAAqPAAAKjwAACo8AAAqPAAABUen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oYJJIoYI8LKGCPCyhgjwsoYI8LKGCPCyhg&#10;jwsoYI8LKGCPCyhgjwsoYI8LKGCPCyhgjwsoYI8LKGCPCyhgjwsoYI8LKGCPCyhgjwsoYI8LKGCP&#10;CyhgjwsoYI8LKGCPCyhgjwsoYI8LKGCPCyhgjwsoYI8LKGCPCyhgjwsoYI8LKGCPCyhgjwsoYI8L&#10;KGCPCyhgjwsoYI8LKGCPCyhgjwsoYI8LKGCPCyhgjwsoYI8LKGCPCyhgjwshTnQ5AAAA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K8NoiDID7kAyA+5AMgPuQDID7kAyA+5AMgPuQDID7kAyA+5AMgPuQDID7kAyA+5&#10;AMgPuQDID7kAyA+5AMgPuQDID7kAvA6tEAAAAIAAAAAAAAAAAAAAAAAAAAAAAAAAAAAAAAAAAAAA&#10;AAAAACYDI5/ID7kAyA+5AMgPuQDID7kAyA+5AMgPuQDID7kAyA+5AMgPuQDID7kAyA+5AMgPuQDI&#10;D7kAyA+5AMgPuQDID7kAyA+5AMgPuQDID7kAfQl0YAAAAD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4RAAwlFQA&#10;AJRUAACUVAAAlFQAAJRUAACUVAAAlFQAAJRUAACUVAAAlFQAAJRUAACUVAAAlFQAAJRUAACUVAAA&#10;lFQAAJRUAACUVAAAlFQAAJRUAACUVAAAlFQAAJRUAACUVAAAlFQAAJRUAACUVAAAlFQAAJRUAACU&#10;VAAAlFQAAJRUAACCSgAg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LLyNADz4uAA8+LgAPPi4A&#10;Dz4uAA8+LgAPPi4ADz4uAA8+LgAPPi4ADz4uAA8+LgAPPi4ADz4uAA8+LgAPPi4ADz4uAA8+LgAP&#10;Pi4ADz4uAA8+LgAPPi4ADz4uAA8+LgAPPi4AAwwJjwAAAAAAAAAAAAAAAAAAAAAAAAAAAAAAAAAA&#10;AGAJJx1gDz4uAA8+LgAPPi4ADz4uAA8+LgAPPi4ADz4uAA8+LgAPPi4ADz4uAA8+LgAPPi4ADz4u&#10;AA8+LgAPPi4ADz4uAAYXEZ8AAAA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8AOcEwAEbuAABG7gAARu4AAEbuAABG&#10;7gAARu4AAEbuAABG7gAARu4AAEbuAABG7gAARu4AAEbuAABG7gAARu4AAEbuAABG7gAARu4AAEbu&#10;AABG7gAARu4AAEbuAABG7gAARu4AAEbuAABG7gAARu4AAEbuAABG7gAARu4AAEbuAABG7gAARu4A&#10;AD3QIAAAAH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KjyAAKjwAACo8AAAqPAAAKjwAACo8AAAqPAAAKjw&#10;AACo8AAAqPAAAKjwAACo8AAAqPAAAKjwAACo8AAAqPAAAKjwAACo8AAAqPAAAKjwAACo8AAAqPAA&#10;AKjwAACo8AAAqPAAAKjwAACo8AAAqPAAAKjwAACo8AAAqPAAAKjwAACo8AAAqPAAAKjwAACo8AAA&#10;qPAAAKjwAACo8AAAaZZg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DBI&#10;hShgjwsoYI8LKGCPCyhgjwsoYI8LKGCPCyhgjwsoYI8LKGCPCyhgjwsoYI8LKGCPCyhgjwsoYI8L&#10;KGCPCyhgjwsoYI8LKGCPCyhgjwsoYI8LKGCPCyhgjwsoYI8LKGCPCyhgjwsoYI8LKGCPCyhgjwso&#10;YI8LKGCPCyhgjwsoYI8LKGCPCyhgjwsoYI8LKGCPCyhgjwsoYI8LKGCPCyhgjwsoYI8LKGCPCyhg&#10;jwsoYI8LKGCPCyhgjwsDBgm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yA+5AMgPuQDID7kAyA+5AMgPuQDID7kA&#10;yA+5AMgPuQDID7kAyA+5AMgPuQDID7kAyA+5AMgPuQDID7kAyA+5AMgPuQCWC4tAAAAAUAAAAAAA&#10;AAAAAAAAAAAAAAAAAAAAAAAAAAAAAAAAAAAAAAAAj8gPuQDID7kAyA+5AMgPuQDID7kAyA+5AMgP&#10;uQDID7kAyA+5AMgPuQDID7kAyA+5AMgPuQDID7kAyA+5AMgPuQDID7kAyA+5AMgPuQCjDJYwAAAA&#10;Y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QUAj5RUAACUVAAAlFQAAJRUAACUVAAAlFQAAJRUAACUVAAAlFQAAJRUAACU&#10;VAAAlFQAAJRUAACUVAAAlFQAAJRUAACUVAAAlFQAAJRUAACUVAAAlFQAAJRUAACUVAAAlFQAAJRU&#10;AACUVAAAlFQAAJRUAACUVAAAlFQAAJRUAACUVAAAlFQAAJRUAAAcEAC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02KCAPPi4ADz4uAA8+LgAPPi4ADz4uAA8+LgAPPi4ADz4uAA8+LgAPPi4ADz4uAA8+&#10;LgAPPi4ADz4uAA8+LgAPPi4ADz4uAA8+LgAPPi4ADz4uAA8+LgAPPi4ADz4uAA8+LgAAAACAAAAA&#10;AAAAAAAAAAAAAAAAAAAAAAAAAAAAAAAAAAAAAGAJJx1gDz4uAA8+LgAPPi4ADz4uAA8+LgAPPi4A&#10;Dz4uAA8+LgAPPi4ADz4uAA8+LgAPPi4ADz4uAA8+LgAPPi4ADz4uAAMMCb8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CN3&#10;gABG7gAARu4AAEbuAABG7gAARu4AAEbuAABG7gAARu4AAEbuAABG7gAARu4AAEbuAABG7gAARu4A&#10;AEbuAABG7gAARu4AAEbuAABG7gAARu4AAEbuAABG7gAARu4AAEbuAABG7gAARu4AAEbuAABG7gAA&#10;Ru4AAEbuAABG7gAARu4AAEbuAABG7gAARu4AAAQPj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PIAAqPAA&#10;AKjwAACo8AAAqPAAAKjwAACo8AAAqPAAAKjwAACo8AAAqPAAAKjwAACo8AAAqPAAAKjwAACo8AAA&#10;qPAAAKjwAACo8AAAqPAAAKjwAACo8AAAqPAAAKjwAACo8AAAqPAAAKjwAACo8AAAqPAAAKjwAACo&#10;8AAAqPAAAKjwAACo8AAAqPAAAKjwAACo8AAAqPAAAKjwAACo8AAAFR6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ZPFlnKGCPCyhgjwsoYI8LKGCPCyhgjwsoYI8LKGCPCyhgjwso&#10;YI8LKGCPCyhgjwsoYI8LKGCPCyhgjwsoYI8LKGCPCyhgjwsoYI8LKGCPCyhgjwsoYI8LKGCPCyhg&#10;jwsoYI8LKGCPCyhgjwsoYI8LKGCPCyhgjwsoYI8LKGCPCyhgjwsoYI8LKGCPCyhgjwsoYI8LKGCP&#10;CyhgjwsoYI8LKGCPCyhgjwsoYI8LKGCPCyhgjwsoYI8LKGCPCw0eLZ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0BDI/I&#10;D7kAyA+5AMgPuQDID7kAyA+5AMgPuQDID7kAyA+5AMgPuQDID7kAyA+5AMgPuQDID7kAyA+5AMgP&#10;uQDID7kAyA+5AJYLi0AAAABAAAAAAAAAAAAAAAAAAAAAAAAAAAAAAAAAAAAAAAAAAAAAAABQlguL&#10;QMgPuQDID7kAyA+5AMgPuQDID7kAyA+5AMgPuQDID7kAyA+5AMgPuQDID7kAyA+5AMgPuQDID7kA&#10;yA+5AMgPuQDID7kAyA+5AMgPuQAAAAC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uGgCPlFQAAJRUAACUVAAAlFQAAJRU&#10;AACUVAAAlFQAAJRUAACUVAAAlFQAAJRUAACUVAAAlFQAAJRUAACUVAAAlFQAAJRUAACUVAAAlFQA&#10;AJRUAACUVAAAlFQAAJRUAACUVAAAlFQAAJRUAACUVAAAlFQAAJRUAACUVAAAlFQAAJRUAACUVAAA&#10;lFQAAFMvAHA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ANLa8ARu4AAEbuAABG7gAARu4AAEbuAABG7gAARu4AAEbuAABG7gAA&#10;Ru4AAEbuAABG7gAARu4AAEbuAABG7gAARu4AAEbuAABG7gAARu4AAEbuAABG7gAARu4AAEbuAABG&#10;7gAARu4AAEbuAABG7gAARu4AAEbuAABG7gAARu4AAEbuAABG7gAARu4AAEbuAABG7gAAFkq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wCo8AAAqPAAAKjwAACo8AAAqPAAAKjwAACo8AAAqPAAAKjwAACo&#10;8AAAqPAAAKjwAACo8AAAqPAAAKjwAACo8AAAqPAAAKjwAACo8AAAqPAAAKjwAACo8AAAqPAAAKjw&#10;AACo8AAAqPAAAKjwAACo8AAAqPAAAKjwAACo8AAAqPAAAKjwAACo8AAAqPAAAKjwAACo8AAAqPAA&#10;AKjwAABplmA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B5Ia0goYI8LKGCPCyhg&#10;jwsoYI8LKGCPCyhgjwsoYI8LKGCPCyhgjwsoYI8LKGCPCyhgjwsoYI8LKGCPCyhgjwsoYI8LKGCP&#10;CyhgjwsoYI8LKGCPCyhgjwsoYI8LKGCPCyhgjwsoYI8LKGCPCyhgjwsoYI8LKGCPCyhgjwsoYI8L&#10;KGCPCyhgjwsoYI8LKGCPCyhgjwsoYI8LKGCPCyhgjwsoYI8LKGCPCyhgjwsoYI8LKGCPCyhgjwso&#10;YI8LFzZQdg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gQugMgPuQDID7kAyA+5AMgPuQDID7kAyA+5AMgPuQDID7kAyA+5&#10;AMgPuQDID7kAyA+5AMgPuQDID7kAyA+5AMgPuQDID7kAZAhdgAAAACAAAAAAAAAAAAAAAAAAAAAA&#10;AAAAAAAAAAAAAAAAAAAAAAAAABBkCF2AyA+5AMgPuQDID7kAyA+5AMgPuQDID7kAyA+5AMgPuQDI&#10;D7kAyA+5AMgPuQDID7kAyA+5AMgPuQDID7kAyA+5AMgPuQDID7kAyA+5ADIELo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FMvAHCUVAAAlFQAAJRUAACUVAAAlFQAAJRUAACUVAAAlFQAAJRUAACUVAAAlFQAAJRUAACUVAAA&#10;lFQAAJRUAACUVAAAlFQAAJRUAACUVAAAlFQAAJRUAACUVAAAlFQAAJRUAACUVAAAlFQAAJRUAACU&#10;VAAAlFQAAJRUAACUVAAAlFQAAJRUAACUVAAAgkoAIAAAA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QDI8PPi4A&#10;Dz4uAA8+LgAPPi4ADz4uAA8+LgAPPi4ADz4uAA8+LgAPPi4ADz4uAA8+LgAPPi4ADz4uAA8+LgAP&#10;Pi4ADz4uAA8+LgAPPi4ADz4uAA8+LgAPPi4ADz4uAA8+LgALLyNAAAAAQAAAAAAAAAAAAAAAAAAA&#10;AAAAAAAAAAAAAAAAAAAAAAAAAAAAAAAAAGAJJx1gDz4uAA8+LgAPPi4ADz4uAA8+LgAPPi4ADz4u&#10;AA8+LgAPPi4ADz4uAA8+LgAPPi4ADz4uAA8+LgAPPi4ADDIlMAEEA4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ADnBMABG7gAARu4AAEbuAABG&#10;7gAARu4AAEbuAABG7gAARu4AAEbuAABG7gAARu4AAEbuAABG7gAARu4AAEbuAABG7gAARu4AAEbu&#10;AABG7gAARu4AAEbuAABG7gAARu4AAEbuAABG7gAARu4AAEbuAABG7gAARu4AAEbuAABG7gAARu4A&#10;AEbuAABG7gAARu4AAEbuAAAnhnA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KjwAACo8AAAqPAAAKjw&#10;AACo8AAAqPAAAKjwAACo8AAAqPAAAKjwAACo8AAAqPAAAKjwAACo8AAAqPAAAKjwAACo8AAAqPAA&#10;AKjwAACo8AAAqPAAAKjwAACo8AAAqPAAAKjwAACo8AAAqPAAAKjwAACo8AAAqPAAAKjwAACo8AAA&#10;qPAAAKjwAACo8AAAqPAAAKjwAACo8AAAqPAAAKjwAAAVH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KGCPCyhgjwsoYI8LKGCPCyhgjwsoYI8LKGCPCyhgjwsoYI8LKGCPCyhgjwsoYI8L&#10;KGCPCyhgjwsoYI8LKGCPCyhgjwsoYI8LKGCPCyhgjwsoYI8LKGCPCyhgjwsoYI8LKGCPCyhgjwso&#10;YI8LKGCPCyhgjwsoYI8LKGCPCyhgjwsoYI8LKGCPCyhgjwsoYI8LKGCPCyhgjwsoYI8LKGCPCyhg&#10;jwsoYI8LKGCPCyhgjwsoYI8LKGCPCyhgjwseSGtIAAAAU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BC6PyA+5AMgPuQDID7kA&#10;yA+5AMgPuQDID7kAyA+5AMgPuQDID7kAyA+5AMgPuQDID7kAyA+5AMgPuQDID7kAyA+5AMgPuQBk&#10;CF2AAAAAAAAAAAAAAAAAAAAAAAAAAAAAAAAAAAAAAAAAAAAAAAAAAAAAADIELp/ID7kAyA+5AMgP&#10;uQDID7kAyA+5AMgPuQDID7kAyA+5AMgPuQDID7kAyA+5AMgPuQDID7kAyA+5AMgPuQDID7kAyA+5&#10;AMgPuQDID7kAWAdR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eEQAMJRUAACUVAAAlFQAAJRUAACUVAAAlFQAAJRUAACU&#10;VAAAlFQAAJRUAACUVAAAlFQAAJRUAACUVAAAlFQAAJRUAACUVAAAlFQAAJRUAACUVAAAlFQAAJRU&#10;AACUVAAAlFQAAJRUAACUVAAAlFQAAJRUAACUVAAAlFQAAJRUAACUVAAAlFQAAJRUAACUVAAAHBAA&#10;n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AAjd4AARu4AAEbuAABG7gAARu4AAEbuAABG7gAARu4AAEbuAABG7gAARu4AAEbuAABG7gAARu4A&#10;AEbuAABG7gAARu4AAEbuAABG7gAARu4AAEbuAABG7gAARu4AAEbuAABG7gAARu4AAEbuAABG7gAA&#10;Ru4AAEbuAABG7gAARu4AAEbuAABG7gAARu4AAEbuAABG7gAARu4AAD3QIAAAAH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AAqPAAAKjwAACo8AAAqPAAAKjwAACo8AAAqPAAAKjwAACo8AAAqPAAAKjwAACo8AAA&#10;qPAAAKjwAACo8AAAqPAAAKjwAACo8AAAqPAAAKjwAACo8AAAqPAAAKjwAACo8AAAqPAAAKjwAACo&#10;8AAAqPAAAKjwAACo8AAAqPAAAKjwAACo8AAAqPAAAKjwAACo8AAAqPAAAKjwAACo8AAAqPAAAGmW&#10;YA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MEpEoYI8LKGCPCyhgjwsoYI8LKGCPCyhgjwso&#10;YI8LKGCPCyhgjwsoYI8LKGCPCyhgjwsoYI8LKGCPCyhgjwsoYI8LKGCPCyhgjwsoYI8LKGCPCyhg&#10;jwsoYI8LKGCPCyhgjwsoYI8LKGCPCyhgjwsoYI8LKGCPCyhgjwsoYI8LKGCPCyhgjwsoYI8LKGCP&#10;CyhgjwsoYI8LKGCPCyhgjwsoYI8LKGCPCyhgjwsoYI8LKGCPCyhgjwsoYI8LKGCPCyhgjwsAAAC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QIXYDID7kAyA+5AMgPuQDID7kAyA+5AMgPuQDID7kAyA+5AMgPuQDID7kAyA+5AMgP&#10;uQDID7kAyA+5AMgPuQDID7kAyA+5AD8FOo8AAAAAAAAAAAAAAAAAAAAAAAAAAAAAAAAAAAAAAAAA&#10;AAAAAAAAAAAAAAAAn8gPuQDID7kAyA+5AMgPuQDID7kAyA+5AMgPuQDID7kAyA+5AMgPuQDID7kA&#10;yA+5AMgPuQDID7kAyA+5AMgPuQDID7kAyA+5AMgPuQB9CXRg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kFAI+UVAAAlFQAAJRU&#10;AACUVAAAlFQAAJRUAACUVAAAlFQAAJRUAACUVAAAlFQAAJRUAACUVAAAlFQAAJRUAACUVAAAlFQA&#10;AJRUAACUVAAAlFQAAJRUAACUVAAAlFQAAJRUAACUVAAAlFQAAJRUAACUVAAAlFQAAJRUAACUVAAA&#10;lFQAAJRUAACUVAAAlFQAAJRUAABTLwBwAAAA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AKKyBQDz4uAA8+LgAPPi4ADz4u&#10;AA8+LgAPPi4ADz4uAA8+LgAPPi4ADz4uAA8+LgAPPi4ADz4uAA8+LgAPPi4ADz4uAA8+LgAPPi4A&#10;Dz4uAA8+LgAPPi4ADz4uAA8+LgAPPi4ACB8XgAAAAAAAAAAAAAAAAAAAAAAAAAAAAAAAAAAAAAAA&#10;AAAAAAAAAAAAAAAAAAAAAAAAAAAAAI8JJx1gDz4uAA8+LgAPPi4ADz4uAA8+LgAPPi4ADz4uAA8+&#10;LgAPPi4ADz4uAA8+LgAPPi4ADz4uAA8+LgAPPi4ABxsUjwAAA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R6vAEbuAABG7gAARu4AAEbuAABG7gAARu4AAEbuAABG7gAA&#10;Ru4AAEbuAABG7gAARu4AAEbuAABG7gAARu4AAEbuAABG7gAARu4AAEbuAABG7gAARu4AAEbuAABG&#10;7gAARu4AAEbuAABG7gAARu4AAEbuAABG7gAARu4AAEbuAABG7gAARu4AAEbuAABG7gAARu4AAEbu&#10;AABG7gAARu4AAAke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ACo8AAAqPAAAKjwAACo8AAAqPAAAKjwAACo&#10;8AAAqPAAAKjwAACo8AAAqPAAAKjwAACo8AAAqPAAAKjwAACo8AAAqPAAAKjwAACo8AAAqPAAAKjw&#10;AACo8AAAqPAAAKjwAACo8AAAqPAAAKjwAACo8AAAqPAAAKjwAACo8AAAqPAAAKjwAACo8AAAqPAA&#10;AKjwAACo8AAAqPAAAKjwAACo8AAAqPAAAAsP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hgkkihg&#10;jwsoYI8LKGCPCyhgjwsoYI8LKGCPCyhgjwsoYI8LKGCPCyhgjwsoYI8LKGCPCyhgjwsoYI8LKGCP&#10;CyhgjwsoYI8LKGCPCyhgjwsoYI8LKGCPCyhgjwsoYI8LKGCPCyhgjwsoYI8LKGCPCyhgjwsoYI8L&#10;KGCPCyhgjwsoYI8LKGCPCyhgjwsoYI8LKGCPCyhgjwsoYI8LKGCPCyhgjwsoYI8LKGCPCyhgjwso&#10;YI8LKGCPCyhgjwsoYI8LKGCPCwoYJJ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ZAhdgMgPuQDID7kAyA+5AMgPuQDID7kAyA+5&#10;AMgPuQDID7kAyA+5AMgPuQDID7kAyA+5AMgPuQDID7kAyA+5AMgPuQDID7kAMgQugAAAAAAAAAAA&#10;AAAAAAAAAAAAAAAAAAAAAAAAAAAAAAAAAAAAAAAAAAAAAABgowyWMMgPuQDID7kAyA+5AMgPuQDI&#10;D7kAyA+5AMgPuQDID7kAyA+5AMgPuQDID7kAyA+5AMgPuQDID7kAyA+5AMgPuQDID7kAyA+5AJYL&#10;i0AAAAB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hoAj5RUAACUVAAAlFQAAJRUAACUVAAAlFQAAJRUAACUVAAAlFQAAJRUAACUVAAA&#10;lFQAAJRUAACUVAAAlFQAAJRUAACUVAAAlFQAAJRUAACUVAAAlFQAAJRUAACUVAAAlFQAAJRUAACU&#10;VAAAlFQAAJRUAACUVAAAlFQAAJRUAACUVAAAlFQAAJRUAACUVAAAlFQAAIJKACAAAAB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AA1s0AARu4AAEbuAABG&#10;7gAARu4AAEbuAABG7gAARu4AAEbuAABG7gAARu4AAEbuAABG7gAARu4AAEbuAABG7gAARu4AAEbu&#10;AABG7gAARu4AAEbuAABG7gAARu4AAEbuAABG7gAARu4AAEbuAABG7gAARu4AAEbuAABG7gAARu4A&#10;AEbuAABG7gAARu4AAEbuAABG7gAARu4AAEbuAABG7gAAH2iPAAA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Kjw&#10;AACo8AAAqPAAAKjwAACo8AAAqPAAAKjwAACo8AAAqPAAAKjwAACo8AAAqPAAAKjwAACo8AAAqPAA&#10;AKjwAACo8AAAqPAAAKjwAACo8AAAqPAAAKjwAACo8AAAqPAAAKjwAACo8AAAqPAAAKjwAACo8AAA&#10;qPAAAKjwAACo8AAAqPAAAKjwAACo8AAAqPAAAKjwAACo8AAAqPAAAKjwAACo8AAASmmP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UMEiFKGCPCyhgjwsoYI8LKGCPCyhgjwsoYI8LKGCPCyhgjwsoYI8L&#10;KGCPCyhgjwsoYI8LKGCPCyhgjwsoYI8LKGCPCyhgjwsoYI8LKGCPCyhgjwsoYI8LKGCPCyhgjwso&#10;YI8LKGCPCyhgjwsoYI8LKGCPCyhgjwsoYI8LKGCPCyhgjwsoYI8LKGCPCyhgjwsoYI8LKGCPCyhg&#10;jwsoYI8LKGCPCyhgjwsoYI8LKGCPCyhgjwsoYI8LKGCPCyhgjwsoYI8LFDBIh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CWC4tA&#10;yA+5AMgPuQDID7kAyA+5AMgPuQDID7kAyA+5AMgPuQDID7kAyA+5AMgPuQDID7kAyA+5AMgPuQDI&#10;D7kAyA+5AMgPuQAZAhefAAAAAAAAAAAAAAAAAAAAAAAAAAAAAAAAAAAAAAAAAAAAAAAAAAAAAAAA&#10;ACBxCGhwyA+5AMgPuQDID7kAyA+5AMgPuQDID7kAyA+5AMgPuQDID7kAyA+5AMgPuQDID7kAyA+5&#10;AMgPuQDID7kAyA+5AMgPuQDID7kAyA+5AAAA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BTLwBwlFQAAJRUAACUVAAAlFQAAJRUAACU&#10;VAAAlFQAAJRUAACUVAAAlFQAAJRUAACUVAAAlFQAAJRUAACUVAAAlFQAAJRUAACUVAAAlFQAAJRU&#10;AACUVAAAlFQAAJRUAACUVAAAlFQAAJRUAACUVAAAlFQAAJRUAACUVAAAlFQAAJRUAACUVAAAlFQA&#10;AJRUAACUVAAAlFQAABwQAJ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AAGlmPAEbuAABG7gAARu4AAEbuAABG7gAARu4AAEbuAABG7gAARu4AAEbuAABG7gAARu4A&#10;AEbuAABG7gAARu4AAEbuAABG7gAARu4AAEbuAABG7gAARu4AAEbuAABG7gAARu4AAEbuAABG7gAA&#10;Ru4AAEbuAABG7gAARu4AAEbuAABG7gAARu4AAEbuAABG7gAARu4AAEbuAABG7gAARu4AAEbuAAA5&#10;wTAAAAB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AAqPAAAKjwAACo8AAAqPAAAKjwAACo8AAAqPAAAKjwAACo8AAA&#10;qPAAAKjwAACo8AAAqPAAAKjwAACo8AAAqPAAAKjwAACo8AAAqPAAAKjwAACo8AAAqPAAAKjwAACo&#10;8AAAqPAAAKjwAACo8AAAqPAAAKjwAACo8AAAqPAAAKjwAACo8AAAqPAAAKjwAACo8AAAqPAAAKjw&#10;AACo8AAAqPAAAKjwAAB+tEAAAAB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Bk8WWcoYI8LKGCPCyhgjwso&#10;YI8LKGCPCyhgjwsoYI8LKGCPCyhgjwsoYI8LKGCPCyhgjwsoYI8LKGCPCyhgjwsoYI8LKGCPCyhg&#10;jwsoYI8LKGCPCyhgjwsoYI8LKGCPCyhgjwsoYI8LKGCPCyhgjwsoYI8LKGCPCyhgjwsoYI8LKGCP&#10;CyhgjwsoYI8LKGCPCyhgjwsoYI8LKGCPCyhgjwsoYI8LKGCPCyhgjwsoYI8LKGCPCyhgjwsoYI8L&#10;KGCPCyhgjwscQmJX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KMMljDID7kAyA+5AMgPuQDID7kAyA+5AMgPuQDID7kAyA+5AMgP&#10;uQDID7kAyA+5AMgPuQDID7kAyA+5AMgPuQDID7kAyA+5AAAAAIAAAAAAAAAAAAAAAAAAAAAAAAAA&#10;AAAAAAAAAAAAAAAAAAAAAAAAAAAAAAAAAD8FOp/ID7kAyA+5AMgPuQDID7kAyA+5AMgPuQDID7kA&#10;yA+5AMgPuQDID7kAyA+5AMgPuQDID7kAyA+5AMgPuQDID7kAyA+5AMgPuQDID7kADQEM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HhE&#10;ADCUVAAAlFQAAJRUAACUVAAAlFQAAJRUAACUVAAAlFQAAJRUAACUVAAAlFQAAJRUAACUVAAAlFQA&#10;AJRUAACUVAAAlFQAAJRUAACUVAAAlFQAAJRUAACUVAAAlFQAAJRUAACUVAAAlFQAAJRUAACUVAAA&#10;lFQAAJRUAACUVAAAlFQAAJRUAACUVAAAlFQAAJRUAACUVAAAUy8AcAAAA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PnwBC3xAARu4AAEbuAABG7gAARu4AAEbuAABG7gAA&#10;Ru4AAEbuAABG7gAARu4AAEbuAABG7gAARu4AAEbuAABG7gAARu4AAEbuAABG7gAARu4AAEbuAABG&#10;7gAARu4AAEbuAABG7gAARu4AAEbuAABG7gAARu4AAEbuAABG7gAARu4AAEbuAABG7gAARu4AAEbu&#10;AABG7gAARu4AAEbuAABG7gAARu4AAEbuAAAJHo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ACo8AAAqPAAAKjwAACo&#10;8AAAqPAAAKjwAACo8AAAqPAAAKjwAACo8AAAqPAAAKjwAACo8AAAqPAAAKjwAACo8AAAqPAAAKjw&#10;AACo8AAAfrRAAKjwAACo8AAAqPAAAKjwAACo8AAAqPAAAKjwAACo8AAAqPAAAKjwAACo8AAAqPAA&#10;AKjwAACo8AAAqPAAAKjwAACo8AAAqPAAAKjwAACo8AAAqPAAAKjwAAALD4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HkhrSChgjwsoYI8LKGCPCyhgjwsoYI8LKGCPCyhgjwsoYI8LKGCPCyhgjwsoYI8LKGCP&#10;CyhgjwsoYI8LKGCPCyhgjwsoYI8LKGCPCyhgjwsoYI8LKGCPCyhgjwsoYI8LKGCPCyhgjwsoYI8L&#10;KGCPCyhgjwsoYI8LKGCPCyhgjwsoYI8LKGCPCyhgjwsoYI8LKGCPCyhgjwsoYI8LKGCPCyhgjwso&#10;YI8LKGCPCyhgjwsoYI8LKGCPCyhgjwsoYI8LKGCPCyZahho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yA+5AMgPuQDID7kAyA+5&#10;AMgPuQDID7kAyA+5AMgPuQDID7kAyA+5AMgPuQDID7kAyA+5AMgPuQDID7kAyA+5AMgPuQDID7kA&#10;AAAAgAAAAAAAAAAAAAAAAAAAAAAAAAAAAAAAAAAAAAAAAAAAAAAAAAAAAAAAAAAADQEMn8gPuQDI&#10;D7kAyA+5AMgPuQDID7kAyA+5AMgPuQDID7kAyA+5AMgPuQDID7kAyA+5AMgPuQDID7kAyA+5AMgP&#10;uQDID7kAyA+5AMgPuQAyBC6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JBQCPlFQAAJRUAACUVAAAlFQAAJRUAACUVAAAlFQAAJRUAACUVAAA&#10;lFQAAJRUAACUVAAAlFQAAJRUAACUVAAAlFQAAJRUAACUVAAAlFQAAJRUAACUVAAAlFQAAJRUAACU&#10;VAAAlFQAAJRUAACUVAAAlFQAAJRUAACUVAAAlFQAAJRUAACUVAAAlFQAAJRUAACUVAAAlFQAAJRU&#10;AACCSgAg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AALJVgAEbuAABG&#10;7gAARu4AAEbuAABG7gAARu4AAEbuAABG7gAARu4AAEbuAABG7gAARu4AAEbuAABG7gAAH2iPAAAA&#10;jwASPJ8AQt8QAEbuAABG7gAARu4AAEbuAABG7gAARu4AAEbuAABG7gAARu4AAEbuAABG7gAARu4A&#10;AEbuAABG7gAARu4AAEbuAABG7gAARu4AAEbuAABG7gAARu4AAEbuAABG7gAARu4AAB9ojw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KjwAACo8AAAqPAAAKjwAACo8AAAqPAAAKjwAACo8AAAqPAAAKjwAACo8AAAqPAA&#10;AKjwAACo8AAAqPAAAKjwAACo8AAAqPAAAInDMAAAAK8AdKVQAKjwAACo8AAAqPAAAKjwAACo8AAA&#10;qPAAAKjwAACo8AAAqPAAAKjwAACo8AAAqPAAAKjwAACo8AAAqPAAAKjwAACo8AAAqPAAAKjwAACo&#10;8AAAqPAAAD9a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oYI8LKGCPCyhgjwsoYI8LKGCPCyhgjwsoYI8L&#10;KGCPCyhgjwsoYI8LKGCPCyhgjwsoYI8LKGCPCyhgjwsoYI8LKGCPCyhgjwsoYI8LKGCPCyhgjwso&#10;YI8LKGCPCyhgjwsoYI8LKGCPCyhgjwsoYI8LKGCPCyhgjwsoYI8LKGCPCyhgjwsoYI8LKGCPCyhg&#10;jwsoYI8LKGCPCyhgjwsoYI8LKGCPCyhgjwsoYI8LKGCPCyhgjwsoYI8LKGCPCyhgjwsoYI8LKGCP&#10;CwgSG5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YDI4/ID7kAyA+5AMgPuQDID7kAyA+5AMgPuQDID7kAyA+5AMgPuQDID7kAyA+5AMgPuQDI&#10;D7kAyA+5AMgPuQDID7kAyA+5AJYLi0AAAABQAAAAAAAAAAAAAAAAAAAAAAAAAAAAAAAAAAAAAAAA&#10;AAAAAAAAAAAAAAAAAAAAAABwrw2iIMgPuQDID7kAyA+5AMgPuQDID7kAyA+5AMgPuQDID7kAyA+5&#10;AMgPuQDID7kAyA+5AMgPuQDID7kAyA+5AMgPuQDID7kAyA+5AEsGRY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4aAI+UVAAAlFQAAJRUAACU&#10;VAAAlFQAAJRUAACUVAAAlFQAAJRUAACUVAAAlFQAAJRUAACUVAAAlFQAAJRUAACUVAAAlFQAAJRU&#10;AACUVAAAlFQAAJRUAACUVAAAlFQAAJRUAACUVAAAlFQAAJRUAACUVAAAlFQAAJRUAACUVAAAlFQA&#10;AJRUAACUVAAAlFQAAJRUAACUVAAAlFQAAJRUAAAcEAC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HxeADz4uAA8+LgAPPi4ADz4uAA8+&#10;LgAPPi4ADz4uAA8+LgAPPi4ADz4uAA8+LgAPPi4ADz4uAA8+LgAPPi4ADz4uAA8+LgAPPi4ADz4u&#10;AA8+LgAPPi4ADz4uAA8+LgAPPi4ADTYoIAAAAHAAAAAAAAAAAAAAAAAAAAAAAAAAAAAAAAAAAAAA&#10;AAAAAAAAAAAAAAAAAAAAAAAAAAAAAAAAAAAAAAAAAAAAAAAAAAAAAAAAAAAAAACACB8XgA8+LgAP&#10;Pi4ADz4uAA8+LgAPPi4ADz4uAA8+LgAPPi4ADz4uAA8+LgAPPi4ADz4uAA8+LgAIIxpwAAAA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ABI8nwBG7gAARu4AAEbuAABG7gAARu4AAEbuAABG7gAARu4AAEbuAABG7gAARu4A&#10;AEbuAABG7gAARu4AABpZjwAAADAAAAAAAAAAEAANLZ8AQt8QAEbuAABG7gAARu4AAEbuAABG7gAA&#10;Ru4AAEbuAABG7gAARu4AAEbuAABG7gAARu4AAEbuAABG7gAARu4AAEbuAABG7gAARu4AAEbuAABG&#10;7gAARu4AAEbuAABG7gAAOcEw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AAqPAAAKjwAACo8AAAqPAAAKjwAACo8AAA&#10;qPAAAKjwAACo8AAAqPAAAKjwAACo8AAAqPAAAKjwAACo8AAAqPAAAKjwAACo8AAAX4dwAAAAIAAV&#10;Ho8AqPAAAKjwAACo8AAAqPAAAKjwAACo8AAAqPAAAKjwAACo8AAAqPAAAKjwAACo8AAAqPAAAKjw&#10;AACo8AAAqPAAAKjwAACo8AAAqPAAAKjwAACo8AAAaZZgAAAA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QwSkShgjwso&#10;YI8LKGCPCyhgjwsoYI8LKGCPCyhgjwsoYI8LKGCPCyhgjwsoYI8LKGCPCyhgjwsoYI8LKGCPCyhg&#10;jwsoYI8LKGCPCyhgjwsoYI8LKGCPCyhgjwsoYI8LKGCPCyhgjwsoYI8LKGCPCyhgjwsoYI8LKGCP&#10;CyhgjwsoYI8LKGCPCyhgjwsoYI8LKGCPCyhgjwsoYI8LKGCPCyhgjwsoYI8LKGCPCyhgjwsoYI8L&#10;KGCPCyhgjwsoYI8LKGCPCyhgjwsoYI8LDyQ2l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Uy8AcJRUAACUVAAAlFQAAJRUAACUVAAAlFQAAJRUAACUVAAAlFQAAJRUAACUVAAAlFQA&#10;AJRUAACUVAAAlFQAAJRUAACUVAAAlFQAAJRUAACUVAAAlFQAAJRUAACUVAAAlFQAAJRUAACUVAAA&#10;lFQAAJRUAACUVAAAlFQAAJRUAACUVAAAlFQAAJRUAACUVAAAlFQAAJRUAACUVAAAlFQAAFMvAHAA&#10;AAA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AAOcEwAEbuAABG7gAARu4AAEbuAABG7gAA&#10;Ru4AAEbuAABG7gAARu4AAEbuAABG7gAARu4AAEbuAAAfaI8AAABQAAAAAAAAAAAAAAAAAAAAIAAW&#10;Sp8ARu4AAEbuAABG7gAARu4AAEbuAABG7gAARu4AAEbuAABG7gAARu4AAEbuAABG7gAARu4AAEbu&#10;AABG7gAARu4AAEbuAABG7gAARu4AAEbuAABG7gAARu4AAEbuAABG7gAADS2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ACo&#10;8AAAqPAAAKjwAACo8AAAqPAAAKjwAACo8AAAqPAAAKjwAACo8AAAqPAAAKjwAACo8AAAqPAAAKjw&#10;AACo8AAAqPAAAKjwAABUeIAAAAAAAAAAIABplmAAqPAAAKjwAACo8AAAqPAAAKjwAACo8AAAqPAA&#10;AKjwAACo8AAAqPAAAKjwAACo8AAAqPAAAKjwAACo8AAAqPAAAKjwAACo8AAAqPAAAKjwAACe4RA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KGCSSKGCPCyhgjwsoYI8LKGCPCyhgjwsoYI8LKGCPCyhgjwsoYI8LKGCP&#10;CyhgjwsoYI8LKGCPCyhgjwsoYI8LKGCPCyhgjwsoYI8LKGCPCyhgjwsoYI8LKGCPCyhgjwsoYI8L&#10;KGCPCyhgjwsoYI8LKGCPCyhgjwsoYI8LKGCPCyhgjwsoYI8LKGCPCyhgjwsoYI8LKGCPCyhgjwso&#10;YI8LKGCPCyhgjwsoYI8LKGCPCyhgjwsoYI8LKGCPCyhgjwsoYI8LKGCPCyhgjwsZPFlnAAAA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CWC4tAyA+5&#10;AMgPuQDID7kAyA+5AMgPuQDID7kAyA+5AMgPuQDID7kAyA+5AMgPuQDID7kAyA+5AMgPuQDID7kA&#10;yA+5AMgPuQBxCGhwAAAAIAAAAAAAAAAAAAAAAAAAAAAAAAAAAAAAAAAAAAAAAAAAAAAAAAAAAAAA&#10;AAAAAAAAAFgHUY/ID7kAyA+5AMgPuQDID7kAyA+5AMgPuQDID7kAyA+5AMgPuQDID7kAyA+5AMgP&#10;uQDID7kAyA+5AMgPuQDID7kAyA+5AMgPuQBxCGhwAAAA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B4RAAwlFQAAJRUAACUVAAAlFQAAJRUAACUVAAA&#10;lFQAAJRUAACUVAAAlFQAAJRUAACUVAAAlFQAAJRUAACUVAAAlFQAAJRUAACUVAAAlFQAAJRUAACU&#10;VAAAlFQAAJRUAACUVAAAlFQAAJRUAACUVAAAlFQAAJRUAACUVAAAlFQAAJRUAACUVAAAlFQAAJRU&#10;AACUVAAAlFQAAJRUAACUVAAAgkoAIAAAAH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BpZjwBG&#10;7gAARu4AAEbuAABG7gAARu4AAEbuAABG7gAARu4AAEbuAABG7gAARu4AAEbuAABG7gAALJVgAAAA&#10;YAAAAAAAAAAAAAAAAAAAAAAAAAAAAAAAcAA1s0AARu4AAEbuAABG7gAARu4AAEbuAABG7gAARu4A&#10;AEbuAABG7gAARu4AAEbuAABG7gAARu4AAEbuAABG7gAARu4AAEbuAABG7gAARu4AAEbuAABG7gAA&#10;Ru4AAEbuAAAnhnA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J7hEACo8AAAqPAAAKjwAACo8AAAqPAAAKjwAACo8AAAqPAA&#10;AKjwAACo8AAAqPAAAKjwAACo8AAAqPAAAKjwAACo8AAAqPAAAFR4gAAAAAAAAAAAABUejwCo8AAA&#10;qPAAAKjwAACo8AAAqPAAAKjwAACo8AAAqPAAAKjwAACo8AAAqPAAAKjwAACo8AAAqPAAAKjwAACo&#10;8AAAqPAAAKjwAACo8AAAqPAAAKjwAAAgLY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IqP5QoYI8LKGCPCyhgjwsoYI8L&#10;KGCPCyhgjwsoYI8LKGCPCyhgjwsoYI8LKGCPCyhgjwsoYI8LKGCPCyhgjwsoYI8LKGCPCyhgjwso&#10;YI8LKGCPCyhgjwsoYI8LKGCPCyhgjwsoYI8LKGCPCyhgjwsoYI8LKGCPCyhgjwsoYI8LKGCPCyhg&#10;jwsoYI8LKGCPCyhgjwsoYI8LKGCPCyhgjwsoYI8LKGCPCyhgjwsoYI8LKGCPCyhgjwsoYI8LKGCP&#10;CyhgjwsoYI8LKGCPCyFOdDkAAAB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MgPuQDID7kAyA+5AMgPuQDID7kAyA+5AMgPuQDID7kAyA+5AMgPuQDI&#10;D7kAyA+5AMgPuQDID7kAyA+5AMgPuQDID7kAyA+5AGQIXYAAAAAAAAAAAAAAAAAAAAAAAAAAAAAA&#10;AAAAAAAAAAAAAAAAAAAAAAAAAAAAAAAAAAAAAAAAJgMjj8gPuQDID7kAyA+5AMgPuQDID7kAyA+5&#10;AMgPuQDID7kAyA+5AMgPuQDID7kAyA+5AMgPuQDID7kAyA+5AMgPuQDID7kAyA+5AJYLi0A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QUAj5RUAACU&#10;VAAAlFQAAJRUAACUVAAAlFQAAJRUAACUVAAAlFQAAJRUAACUVAAAlFQAAJRUAACUVAAAlFQAAJRU&#10;AACUVAAAlFQAAJRUAACUVAAAlFQAAJRUAACUVAAAlFQAAJRUAACUVAAAlFQAAJRUAACUVAAAlFQA&#10;AJRUAACUVAAAlFQAAJRUAACUVAAAlFQAAJRUAACUVAAAlFQAAJRUAACUVAAAHBAAn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D58AQt8QAEbuAABG7gAARu4AAEbuAABG7gAARu4AAEbuAABG7gAARu4A&#10;AEbuAABG7gAARu4AADnBMAAED48AAAAAAAAAAAAAAAAAAAAAAAAAAAAAAAAAAAAAAAkevwBG7gAA&#10;Ru4AAEbuAABG7gAARu4AAEbuAABG7gAARu4AAEbuAABG7gAARu4AAEbuAABG7gAARu4AAEbuAABG&#10;7gAARu4AAEbuAABG7gAARu4AAEbuAABG7gAARu4AAELfEAAAAI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AAfrRAAKjwAACo8AAA&#10;qPAAAKjwAACo8AAAqPAAAKjwAACo8AAAqPAAAKjwAACo8AAAqPAAAKjwAACo8AAAqPAAAKjwAACo&#10;8AAAVHiAAAAAAAAAAAAAAABAAGmWYACo8AAAqPAAAKjwAACo8AAAqPAAAKjwAACo8AAAqPAAAKjw&#10;AACo8AAAqPAAAKjwAACo8AAAqPAAAKjwAACo8AAAqPAAAKjwAACo8AAAqPAAAEppjwAAAB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FzZQdihgjwsoYI8LKGCPCyhgjwsoYI8LKGCPCyhgjwsoYI8LKGCPCyhgjwsoYI8LKGCPCyhg&#10;jwsoYI8LKGCPCyhgjwsoYI8LKGCPCyhgjwsoYI8LKGCPCyhgjwsoYI8LKGCPCyhgjwsoYI8LKGCP&#10;CyhgjwsoYI8LKGCPCyhgjwsoYI8LKGCPCyhgjwsoYI8LKGCPCyhgjwsoYI8LKGCPCyhgjwsoYI8L&#10;KGCPCyhgjwsoYI8LKGCPCyhgjwsoYI8LKGCPCyhgjwsoYI8LKGCPCwMGCZ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NAQyPyA+5AMgPuQDID7kAyA+5AMgP&#10;uQDID7kAyA+5AMgPuQDID7kAyA+5AMgPuQDID7kAyA+5AMgPuQDID7kAyA+5AMgPuQDID7kAWAdR&#10;gAAAAAAAAAAAAAAAAAAAAAAAAAAAAAAAAAAAAAAAAAAAAAAAAAAAAAAAAAAAAAAAAAAAAAAAAACP&#10;vA6tEMgPuQDID7kAyA+5AMgPuQDID7kAyA+5AMgPuQDID7kAyA+5AMgPuQDID7kAyA+5AMgPuQDI&#10;D7kAyA+5AMgPuQDID7kAowyWM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uGgCPlFQAAJRUAACUVAAAlFQAAJRUAACUVAAAlFQAAJRUAACUVAAAlFQA&#10;AJRUAACUVAAAlFQAAJRUAACUVAAAlFQAAJRUAACUVAAAlFQAAJRUAACUVAAAlFQAAJRUAACUVAAA&#10;lFQAAJRUAACUVAAAlFQAAJRUAACUVAAAlFQAAJRUAACUVAAAlFQAAJRUAACUVAAAlFQAAJRUAACU&#10;VAAAlFQAAJRUAABKKgCAAAAAI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ACeGcABG7gAARu4AAEbuAABG7gAA&#10;Ru4AAEbuAABG7gAARu4AAEbuAABG7gAARu4AAEbuAABC3xAACR6vAAAAAAAAAAAAAAAAAAAAAAAA&#10;AAAAAAAAAAAAAAAAAAAAAABAACyVYABG7gAARu4AAEbuAABG7gAARu4AAEbuAABG7gAARu4AAEbu&#10;AABG7gAARu4AAEbuAABG7gAARu4AAEbuAABG7gAARu4AAEbuAABG7gAARu4AAEbuAABG7gAARu4A&#10;ABZK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AB+tEAAqPAAAKjwAACo8AAAqPAAAKjwAACo8AAAqPAAAKjwAACo8AAAqPAAAKjw&#10;AACo8AAAqPAAAKjwAACo8AAAqPAAAKjwAABUeIAAAAAAAAAAAAAAAAAAKjyPAKjwAACo8AAAqPAA&#10;AKjwAACo8AAAqPAAAKjwAACo8AAAqPAAAKjwAACo8AAAqPAAAKjwAACo8AAAqPAAAKjwAACo8AAA&#10;qPAAAKjwAACo8AAAfrRAAAAAU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AeSGtI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Chgkk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IELoDID7kAyA+5AMgPuQDID7kAyA+5AMgPuQDID7kAyA+5AMgPuQDID7kAyA+5AMgPuQDID7kA&#10;yA+5AMgPuQDID7kAyA+5AMgPuQAyBC6AAAAAAAAAAAAAAAAAAAAAAAAAAAAAAAAAAAAAAAAAAAAA&#10;AAAAAAAAAAAAAAAAAAAAAAAAAAAAAFCWC4tAyA+5AMgPuQDID7kAyA+5AMgPuQDID7kAyA+5AMgP&#10;uQDID7kAyA+5AMgPuQDID7kAyA+5AMgPuQDID7kAyA+5AMgPuQDID7kA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FMvAHCUVAAAlFQAAJRUAACUVAAA&#10;lFQAAJRUAACUVAAAlFQAAJRUAACUVAAAlFQAAJRUAACUVAAAlFQAAJRUAACUVAAAlFQAAJRUAACU&#10;VAAAlFQAAJRUAACUVAAAlFQAAJRUAACUVAAAlFQAAJRUAACUVAAAlFQAAJRUAACUVAAAlFQAAJRU&#10;AACUVAAAlFQAAJRUAACUVAAAlFQAAJRUAACUVAAAlFQAAHhEADAAAAB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J&#10;Hq8ARu4AAEbuAABG7gAARu4AAEbuAABG7gAARu4AAEbuAABG7gAARu4AAEbuAABG7gAARu4AABZK&#10;nwAAACAAAAAAAAAAAAAAAAAAAAAAAAAAAAAAAAAAAAAAAAAAAAAAAAAACR6fAEbuAABG7gAARu4A&#10;AEbuAABG7gAARu4AAEbuAABG7gAARu4AAEbuAABG7gAARu4AAEbuAABG7gAARu4AAEbuAABG7gAA&#10;Ru4AAEbuAABG7gAARu4AAEbuAABG7gAAMKRQAAAA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H60QACo8AAAqPAAAKjwAACo8AAAqPAA&#10;AKjwAACo8AAAqPAAAKjwAACo8AAAqPAAAKjwAACo8AAAqPAAAKjwAACo8AAAqPAAAFR4gAAAAAAA&#10;AAAAAAAAAAAAAGAAicMwAKjwAACo8AAAqPAAAKjwAACo8AAAqPAAAKjwAACo8AAAqPAAAKjwAACo&#10;8AAAqPAAAKjwAACo8AAAqPAAAKjwAACo8AAAqPAAAKjwAACo8AAAAAC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CZahho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UMEiF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bz8AQJRUAACUVAAAlFQAAJRUAACUVAAAlFQAAJRUAACUVAAAlFQAAJRUAACUVAAAlFQAAJRU&#10;AACUVAAAlFQAAJRUAACUVAAAlFQAAJRUAACUVAAAlFQAAJRUAACUVAAAlFQAAJRUAACUVAAAlFQA&#10;AJRUAACUVAAAlFQAAJRUAACUVAAAlFQAAJRUAACUVAAAlFQAAJRUAACUVAAAlFQAAJRUAACUVAAA&#10;lFQAABMLA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wADWzQABG7gAARu4AAEbuAABG7gAARu4AAEbuAABG7gAARu4A&#10;AEbuAABG7gAARu4AAEbuAAAnhnAAAABQAAAAAAAAAAAAAAAAAAAAAAAAAAAAAAAAAAAAAAAAAAAA&#10;AAAAAAAAAAAAAGAAMKRQAEbuAABG7gAARu4AAEbuAABG7gAARu4AAEbuAABG7gAARu4AAEbuAABG&#10;7gAARu4AAEbuAABG7gAARu4AAEbuAABG7gAARu4AAEbuAABG7gAARu4AAEbuAABG7gAACR6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A&#10;dKVQAKjwAACo8AAAqPAAAKjwAACo8AAAqPAAAKjwAACo8AAAqPAAAKjwAACo8AAAqPAAAKjwAACo&#10;8AAAqPAAAKjwAACo8AAAVHiAAAAAAAAAAAAAAAAAAAAAEAA/Wo8AqPAAAKjwAACo8AAAqPAAAKjw&#10;AACo8AAAqPAAAKjwAACo8AAAqPAAAKjwAACo8AAAqPAAAKjwAACo8AAAqPAAAKjwAACo8AAAqPAA&#10;AKjwAAAqP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BgmQ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x5Ia0gA&#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kCF2AyA+5AMgP&#10;uQDID7kAyA+5AMgPuQDID7kAyA+5AMgPuQDID7kAyA+5AMgPuQDID7kAyA+5AMgPuQDID7kAyA+5&#10;AMgPuQDID7kAAAAAgAAAAAAAAAAAAAAAAAAAAAAAAAAAAAAAAAAAAAAAAAAAAAAAAAAAAAAAAAAA&#10;AAAAAAAAAAAAAAAAMgQun8gPuQDID7kAyA+5AMgPuQDID7kAyA+5AMgPuQDID7kAyA+5AMgPuQDI&#10;D7kAyA+5AMgPuQDID7kAyA+5AMgPuQDID7kAyA+5ADIELo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UVAAAlFQAAJRUAACUVAAAlFQAAJRUAACUVAAAlFQA&#10;AJRUAACUVAAAlFQAAJRUAACUVAAAlFQAAJRUAACUVAAAlFQAAJRUAACUVAAAlFQAAJRUAACUVAAA&#10;lFQAAJRUAACUVAAAlFQAAJRUAACUVAAAlFQAAJRUAACUVAAAlFQAAJRUAACUVAAAlFQAAJRUAACU&#10;VAAAlFQAAJRUAACUVAAAlFQAAJRUAACUVAAAQSUAjw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AAWSp8ARu4AAEbuAABG7gAA&#10;Ru4AAEbuAABG7gAARu4AAEbuAABG7gAARu4AAEbuAABG7gAAOcEwAAAAjwAAAAAAAAAAAAAAAAAA&#10;AAAAAAAAAAAAAAAAAAAAAAAAAAAAAAAAAAAAAAAAAAAAAAASPJ8ARu4AAEbuAABG7gAARu4AAEbu&#10;AABG7gAARu4AAEbuAABG7gAARu4AAEbuAABG7gAARu4AAEbuAABG7gAARu4AAEbuAABG7gAARu4A&#10;AEbuAABG7gAARu4AAEbuAAAjd4A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UeIAAqPAAAKjwAACo8AAAqPAAAKjwAACo8AAAqPAAAKjw&#10;AACo8AAAqPAAAKjwAACo8AAAqPAAAKjwAACo8AAAqPAAAKjwAABUeIAAAAAAAAAAAAAAAAAAAAAA&#10;AAAAjwCe4RAAqPAAAKjwAACo8AAAqPAAAKjwAACo8AAAqPAAAKjwAACo8AAAqPAAAKjwAACo8AAA&#10;qPAAAKjwAACo8AAAqPAAAKjwAACo8AAAqPAAAFR4gA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oYJII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JlqGGg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QIXYDID7kAyA+5AMgPuQDID7kAyA+5AMgPuQDID7kAyA+5AMgPuQDID7kA&#10;yA+5AMgPuQDID7kAyA+5AMgPuQDID7kAyA+5AMgPuQAAAACAAAAAAAAAAAAAAAAAAAAAAAAAAAAA&#10;AAAAAAAAAAAAAAAAAAAAAAAAAAAAAAAAAAAAAAAAAAAAAAANAQyPyA+5AMgPuQDID7kAyA+5AMgP&#10;uQDID7kAyA+5AMgPuQDID7kAyA+5AMgPuQDID7kAyA+5AMgPuQDID7kAyA+5AMgPuQDID7kAMgQu&#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RUAj5RUAACUVAAA&#10;lFQAAJRUAACUVAAAlFQAAJRUAACUVAAAlFQAAJRUAACUVAAAlFQAAJRUAACUVAAAlFQAAJRUAACU&#10;VAAAlFQAAJRUAACUVAAAlFQAAJRUAACUVAAAlFQAAJRUAACUVAAAlFQAAJRUAACUVAAAlFQAAJRU&#10;AACUVAAAlFQAAJRUAACUVAAAlFQAAJRUAACUVAAAlFQAAJRUAACUVAAAlFQAAJRUAAB4RAAwAAAA&#10;Y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PAD3QIABG7gAARu4AAEbuAABG7gAARu4AAEbuAABG7gAARu4AAEbuAABG7gAARu4AAEbu&#10;AAANLZ8AAAAQAAAAAAAAAAAAAAAAAAAAAAAAAAAAAAAAAAAAAAAAAAAAAAAAAAAAAAAAAAAAAAAA&#10;AAAAgAA90CAARu4AAEbuAABG7gAARu4AAEbuAABG7gAARu4AAEbuAABG7gAARu4AAEbuAABG7gAA&#10;Ru4AAEbuAABG7gAARu4AAEbuAABG7gAARu4AAEbuAABG7gAARu4AAD3QIAAAAI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R4gACo8AAAqPAA&#10;AKjwAACo8AAAqPAAAKjwAACo8AAAqPAAAKjwAACo8AAAqPAAAKjwAACo8AAAqPAAAKjwAACo8AAA&#10;qPAAAFR4gAAAAAAAAAAAAAAAAAAAAAAAAAAgAF+HcACo8AAAqPAAAKjwAACo8AAAqPAAAKjwAACo&#10;8AAAqPAAAKjwAACo8AAAqPAAAKjwAACo8AAAqPAAAKjwAACo8AAAqPAAAKjwAACo8AAAicMwAAAA&#10;Y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io/lC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CBIbk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cQhocMgPuQDID7kAyA+5AMgPuQDI&#10;D7kAyA+5AMgPuQDID7kAyA+5AMgPuQDID7kAyA+5AMgPuQDID7kAyA+5AMgPuQDID7kAlguLQAAA&#10;AEAAAAAAAAAAAAAAAAAAAAAAAAAAAAAAAAAAAAAAAAAAAAAAAAAAAAAAAAAAAAAAAAAAAAAAAAAA&#10;AAAAAHCjDJYwyA+5AMgPuQDID7kAyA+5AMgPuQDID7kAyA+5AMgPuQDID7kAyA+5AMgPuQDID7kA&#10;yA+5AMgPuQDID7kAyA+5AMgPuQBYB1G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BKKgCAlFQAAJRUAACUVAAAlFQAAJRUAACUVAAAlFQAAJRUAACUVAAAlFQAAJRU&#10;AACUVAAAlFQAAJRUAACUVAAAlFQAAJRUAACUVAAAlFQAAJRUAACUVAAAlFQAAJRUAACUVAAAlFQA&#10;AJRUAACUVAAAlFQAAJRUAACUVAAAlFQAAJRUAACUVAAAlFQAAJRUAACUVAAAlFQAAJRUAACUVAAA&#10;lFQAAJRUAACUVAAAlFQAAJRUAAATCwC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HiAAKjwAACo8AAAqPAAAKjwAACo8AAAqPAAAKjwAACo8AAAqPAAAKjwAACo&#10;8AAAqPAAAKjwAACo8AAAqPAAAKjwAACo8AAAVHiAAAAAAAAAAAAAAAAAAAAAAAAAAAAAFR6fAKjw&#10;AACo8AAAqPAAAKjwAACo8AAAqPAAAKjwAACo8AAAqPAAAKjwAACo8AAAqPAAAKjwAACo8AAAqPAA&#10;AKjwAACo8AAAqPAAAKjwAACo8AAACw+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XNlB2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PJDa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CWC4tAyA+5AMgPuQDID7kAyA+5AMgPuQDID7kAyA+5AMgPuQDID7kAyA+5AMgPuQDID7kAyA+5&#10;AMgPuQDID7kAyA+5AMgPuQCKCn9QAAAAMAAAAAAAAAAAAAAAAAAAAAAAAAAAAAAAAAAAAAAAAAAA&#10;AAAAAAAAAAAAAAAAAAAAAAAAAAAAAAAAAAAAMH0JdGDID7kAyA+5AMgPuQDID7kAyA+5AMgPuQDI&#10;D7kAyA+5AMgPuQDID7kAyA+5AMgPuQDID7kAyA+5AMgPuQDID7kAyA+5AGQIXY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G8/AECUVAAAlFQAAJRUAACUVAAAlFQA&#10;AJRUAACUVAAAlFQAAJRUAACUVAAAlFQAAJRUAACUVAAAlFQAAJRUAACUVAAAlFQAAJRUAACUVAAA&#10;lFQAAJRUAACUVAAAlFQAAJRUAACUVAAAlFQAAJRUAACUVAAAlFQAAJRUAACUVAAAlFQAAJRUAACU&#10;VAAAlFQAAJRUAACUVAAAlFQAAJRUAACUVAAAlFQAAJRUAACUVAAAlFQAAEElAI8AAAA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vAELfEABG7gAA&#10;Ru4AAEbuAABG7gAARu4AAEbuAABG7gAARu4AAEbuAABG7gAARu4AADWzQAAAAIAAAAAAAAAAAAAA&#10;AAAAAAAAAAAAAAAAAAAAAAAAAAAAAAAAAAAAAAAAAAAAAAAAAAAAAAAAAAAAAAAAAAAACR6PAEbu&#10;AABG7gAARu4AAEbuAABG7gAARu4AAEbuAABG7gAARu4AAEbuAABG7gAARu4AAEbuAABG7gAARu4A&#10;AEbuAABG7gAARu4AAEbuAABG7gAARu4AAEbuAABG7gAANbNAAAAA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1S48AqPAAAKjwAACo8AAAqPAAAKjw&#10;AACo8AAAqPAAAKjwAACo8AAAqPAAAKjwAACo8AAAqPAAAKjwAACo8AAAqPAAAKjwAABUeIAAAAAA&#10;AAAAAAAAAAAAAAAAAAAAAAAAAGAAfrRAAKjwAACo8AAAqPAAAKjwAACo8AAAqPAAAKjwAACo8AAA&#10;qPAAAKjwAACo8AAAqPAAAKjwAACo8AAAqPAAAKjwAACo8AAAqPAAAKjwAAA1S4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B5Ia0g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xc2UHYAAAA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lFQAAJRUAACUVAAAlFQAAJRUAACUVAAAlFQAAJRUAACUVAAAlFQAAJRUAACUVAAAlFQAAJRUAACU&#10;VAAAlFQAAJRUAACUVAAAlFQAAJRUAACUVAAAlFQAAJRUAACUVAAAlFQAAJRUAACUVAAAlFQAAJRU&#10;AACUVAAAlFQAAJRUAACUVAAAlFQAAJRUAACUVAAAlFQAAJRUAACUVAAAlFQAAJRUAACUVAAAlFQA&#10;AJRUAACUVAAAbz8AQ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o8gACo8AAAqPAAAKjwAACo8AAAqPAAAKjwAACo8AAAqPAAAKjwAACo8AAAqPAAAKjwAACo8AAA&#10;qPAAAKjwAACo8AAAqPAAAF+HcAAAACAAAAAAAAAAAAAAAAAAAAAAAAAAAAA/Wo8AqPAAAKjwAACo&#10;8AAAqPAAAKjwAACo8AAAqPAAAKjwAACo8AAAqPAAAKjwAACo8AAAqPAAAKjwAACo8AAAqPAAAKjw&#10;AACo8AAAqPAAAF+HcAAAA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wI1R9Ki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IU50OQ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owyWMMgPuQDI&#10;D7kAyA+5AMgPuQDID7kAyA+5AMgPuQDID7kAyA+5AMgPuQDID7kAyA+5AMgPuQDID7kAyA+5AMgP&#10;uQDID7kAJgMjjwAAAAAAAAAAAAAAAAAAAAAAAAAAAAAAAAAAAAAAAAAAAAAAAAAAAAAAAAAAAAAA&#10;AAAAAAAAAAAAAAAAAAAAAAAmAyOPyA+5AMgPuQDID7kAyA+5AMgPuQDID7kAyA+5AMgPuQDID7kA&#10;yA+5AMgPuQDID7kAyA+5AMgPuQDID7kAyA+5AMgPuQCWC4tA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UVAI+UVAAAlFQAAJRUAACUVAAAlFQAAJRUAACUVAAAlFQAAJRU&#10;AACUVAAAlFQAAJRUAACUVAAAlFQAAJRUAACUVAAAlFQAAJRUAACUVAAAlFQAAJRUAACUVAAAlFQA&#10;AJRUAACUVAAAlFQAAJRUAACUVAAAlFQAAJRUAACUVAAAlFQAAJRUAACUVAAAlFQAAJRUAACUVAAA&#10;lFQAAJRUAACUVAAAlFQAAJRUAACUVAAAlFQAAJRUAACUVAAACQUA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R6vAEbuAABG7gAARu4AAEbuAABG7gAARu4A&#10;AEbuAABG7gAARu4AAEbuAABG7gAARu4AAB9ojwAAADAAAAAAAAAAAAAAAAAAAAAAAAAAAAAAAAAA&#10;AAAAAAAAAAAAAAAAAAAAAAAAAAAAAAAAAAAAAAAAAAAAAAAAAAAAAAAAAAAaWY8ARu4AAEbuAABG&#10;7gAARu4AAEbuAABG7gAARu4AAEbuAABG7gAARu4AAEbuAABG7gAARu4AAEbuAABG7gAARu4AAEbu&#10;AABG7gAARu4AAEbuAABG7gAARu4AAEbuAAAslWAAAAB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KjyAAKjwAACo8AAAqPAAAKjwAACo8AAAqPAAAKjwAACo&#10;8AAAqPAAAKjwAACo8AAAqPAAAKjwAACo8AAAqPAAAKjwAACo8AAAfrRAAAAAQAAAAAAAAAAAAAAA&#10;AAAAAAAAAAAAAAAAjwCe4RAAqPAAAKjwAACo8AAAqPAAAKjwAACo8AAAqPAAAKjwAACo8AAAqPAA&#10;AKjwAACo8AAAqPAAAKjwAACo8AAAqPAAAKjwAACo8AAAicMwAAAA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8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AAAAj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SioAgJRUAACUVAAAlFQA&#10;AJRUAACUVAAAlFQAAJRUAACUVAAAlFQAAJRUAACUVAAAlFQAAJRUAACUVAAAlFQAAJRUAACUVAAA&#10;lFQAAJRUAACUVAAAlFQAAJRUAACUVAAAlFQAAJRUAACUVAAAlFQAAJRUAACUVAAAlFQAAJRUAACU&#10;VAAAlFQAAJRUAACUVAAAlFQAAJRUAACUVAAAlFQAAJRUAACUVAAAlFQAAJRUAACUVAAAlFQAAJRU&#10;AAA4IAC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AA1s0AA&#10;Ru4AAEbuAABG7gAARu4AAEbuAABG7gAARu4AAEbuAABG7gAARu4AAEbuAAA1s0AAAACAAAAAAAAA&#10;AAAAAAAAAAAAAAAAAAAAAAAAAAAAAAAAAAAAAAAAAAAAAAAAAAAAAAAAAAAAAAAAAAAAAAAAAAAA&#10;AAAAAAAAAAAAAAkejwBG7gAARu4AAEbuAABG7gAARu4AAEbuAABG7gAARu4AAEbuAABG7gAARu4A&#10;AEbuAABG7gAARu4AAEbuAABG7gAARu4AAEbuAABG7gAARu4AAEbuAABG7gAARu4AAELfEAAED4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VHo8AqPAAAKjw&#10;AACo8AAAqPAAAKjwAACo8AAAqPAAAKjwAACo8AAAqPAAAKjwAACo8AAAqPAAAKjwAACo8AAAqPAA&#10;AKjwAAB+tEAAAABAAAAAAAAAAAAAAAAAAAAAAAAAAAAAAAAwAF+HcACo8AAAqPAAAKjwAACo8AAA&#10;qPAAAKjwAACo8AAAqPAAAKjwAACo8AAAqPAAAKjwAACo8AAAqPAAAKjwAACo8AAAqPAAAKjwAACo&#10;8AAACw+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hgk&#10;gi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KGCS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MgPuQDID7kAyA+5AMgPuQDID7kA&#10;yA+5AMgPuQDID7kAyA+5AMgPuQDID7kAyA+5AMgPuQDID7kAyA+5AMgPuQDID7kAlguLQAAAAFAA&#10;AAAAAAAAAAAAAAAAAAAAAAAAAAAAAAAAAAAAAAAAAAAAAAAAAAAAAAAAAAAAAAAAAAAAAAAAAAAA&#10;AAAAAAAAAAAAQJYLi0DID7kAyA+5AMgPuQDID7kAyA+5AMgPuQDID7kAyA+5AMgPuQDID7kAyA+5&#10;AMgPuQDID7kAyA+5AMgPuQDID7kAyA+5AAAA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BvPwBAlFQAAJRUAACUVAAAlFQAAJRUAACUVAAAlFQAAJRUAACUVAAAlFQAAJRUAACU&#10;VAAAlFQAAJRUAACUVAAAlFQAAJRUAACUVAAAlFQAAJRUAACUVAAAlFQAAJRUAACUVAAAlFQAAJRU&#10;AACUVAAAlFQAAJRUAACUVAAAlFQAAJRUAACUVAAAlFQAAJRUAACUVAAAlFQAAJRUAACUVAAAlFQA&#10;AJRUAACUVAAAlFQAAJRUAACUVAAAlFQAAGY6AFAAAAB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ACo8AAAqPAAAKjwAACo8AAAqPAAAKjwAACo8AAAqPAAAKjwAACo8AAA&#10;qPAAAKjwAACo8AAAqPAAAKjwAACo8AAAqPAAAH60QAAAAEAAAAAAAAAAAAAAAAAAAAAAAAAAAAAA&#10;AAAAFR6vAKjwAACo8AAAqPAAAKjwAACo8AAAqPAAAKjwAACo8AAAqPAAAKjwAACo8AAAqPAAAKjw&#10;AACo8AAAqPAAAKjwAACo8AAAqPAAAKjwAAA1S5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JDaU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xIqP5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yA+5AMgPuQDID7kAyA+5AMgPuQDID7kAyA+5AMgPuQDID7kAyA+5AMgPuQDID7kAyA+5AMgP&#10;uQDID7kAyA+5AMgPuQBkCF2AAAAAEAAAAAAAAAAAAAAAAAAAAAAAAAAAAAAAAAAAAAAAAAAAAAAA&#10;AAAAAAAAAAAAAAAAAAAAAAAAAAAAAAAAAAAAAAAAAAAQZAhdgMgPuQDID7kAyA+5AMgPuQDID7kA&#10;yA+5AMgPuQDID7kAyA+5AMgPuQDID7kAyA+5AMgPuQDID7kAyA+5AMgPuQDID7kADQEM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5RUAACUVAAAlFQAAJRUAACUVAAAlFQAAJRU&#10;AACUVAAAlFQAAJRUAACUVAAAlFQAAJRUAACUVAAAlFQAAJRUAACUVAAAlFQAAJRUAACUVAAAlFQA&#10;AJRUAACUVAAAlFQAAJRUAACUVAAAlFQAAJRUAACUVAAAlFQAAJRUAACUVAAAlFQAAJRUAACUVAAA&#10;lFQAAJRUAACUVAAAlFQAAJRUAACUVAAAlFQAAJRUAACUVAAAlFQAAJRUAACUVAAAlFQAAAkFAI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AA5wTAARu4AAEbuAABG7gAARu4A&#10;AEbuAABG7gAARu4AAEbuAABG7gAARu4AAEbuAAAjd4AAAABAAAAAAAAAAAAAAAAAAAAAAAAAAAAA&#10;AAAAAAAAAAAAAAAAAAAAAAAAAAAAAAAAAAAAAAAAAAAAAAAAAAAAAAAAAAAAAAAAAAAAAAAAAAAA&#10;ACAAJ4ZwAEbuAABG7gAARu4AAEbuAABG7gAARu4AAEbuAABG7gAARu4AAEbuAABG7gAARu4AAEbu&#10;AABG7gAARu4AAEbuAABG7gAARu4AAEbuAABG7gAARu4AAEbuAABG7gAAPdAg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KjwAACo8AAAqPAAAKjwAACo&#10;8AAAqPAAAKjwAACo8AAAqPAAAKjwAACo8AAAqPAAAKjwAACo8AAAqPAAAKjwAACo8AAAfrRAAAAA&#10;QAAAAAAAAAAAAAAAAAAAAAAAAAAAAAAAAAAAAGAAicMwAKjwAACo8AAAqPAAAKjwAACo8AAAqPAA&#10;AKjwAACo8AAAqPAAAKjwAACo8AAAqPAAAKjwAACo8AAAqPAAAKjwAACo8AAAqPAAAGmWYAAAAD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BQwSIU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GTxZZwAAAD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EACPlFQA&#10;AJRUAACUVAAAlFQAAJRUAACUVAAAlFQAAJRUAACUVAAAlFQAAJRUAACUVAAAlFQAAJRUAACUVAAA&#10;lFQAAJRUAACUVAAAlFQAAJRUAACUVAAAlFQAAJRUAACUVAAAlFQAAJRUAACUVAAAlFQAAJRUAACU&#10;VAAAlFQAAJRUAACUVAAAlFQAAJRUAACUVAAAlFQAAJRUAACUVAAAlFQAAJRUAACUVAAAlFQAAJRU&#10;AACUVAAAlFQAAJRUAACUVAAALhoAn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AnuEQAKjwAACo8AAAqPAAAKjwAACo8AAAqPAAAKjwAACo8AAAqPAAAKjwAACo8AAAqPAA&#10;AKjwAACo8AAAqPAAAKjwAACT0iAAAABwAAAAAAAAAAAAAAAAAAAAAAAAAAAAAAAAAAAAEAA/Wp8A&#10;qPAAAKjwAACo8AAAqPAAAKjwAACo8AAAqPAAAKjwAACo8AAAqPAAAKjwAACo8AAAqPAAAKjwAACo&#10;8AAAqPAAAKjwAACo8AAAk9Ig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HEJiV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hTnQ5AAAA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gQugMgPuQDID7kA&#10;yA+5AMgPuQDID7kAyA+5AMgPuQDID7kAyA+5AMgPuQDID7kAyA+5AMgPuQDID7kAyA+5AMgPuQDI&#10;D7kADQEMnwAAAAAAAAAAAAAAAAAAAAAAAAAAAAAAAAAAAAAAAAAAAAAAAAAAAAAAAAAAAAAAAAAA&#10;AAAAAAAAAAAAAAAAAAAAAAAAAAAAAA0BDI/ID7kAyA+5AMgPuQDID7kAyA+5AMgPuQDID7kAyA+5&#10;AMgPuQDID7kAyA+5AMgPuQDID7kAyA+5AMgPuQDID7kAyA+5AD8FOo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ElAI+UVAAAlFQAAJRUAACUVAAAlFQAAJRUAACUVAAAlFQAAJRUAACU&#10;VAAAlFQAAJRUAACUVAAAlFQAAJRUAACUVAAAlFQAAJRUAACUVAAAlFQAAJRUAACUVAAAlFQAAJRU&#10;AACUVAAAlFQAAJRUAACUVAAAlFQAAJRUAACUVAAAlFQAAJRUAACUVAAAlFQAAJRUAACUVAAAlFQA&#10;AJRUAACUVAAAlFQAAJRUAACUVAAAlFQAAJRUAACUVAAAlFQAAJRUAABdNQBgAAAAM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B+tEAAqPAAAKjwAACo8AAAqPAAAKjwAACo8AAA&#10;qPAAAKjwAACo8AAAqPAAAKjwAACo8AAAqPAAAKjwAACo8AAAqPAAAKjwAAAAAIAAAAAAAAAAAAAA&#10;AAAAAAAAAAAAAAAAAAAAAAAAAAsPjwCe4RAAqPAAAKjwAACo8AAAqPAAAKjwAACo8AAAqPAAAKjw&#10;AACo8AAAqPAAAKjwAACo8AAAqPAAAKjwAACo8AAAqPAAAKjwAACo8AAAFR6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hTnQ5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AAAC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ZjoAUJRUAACUVAAAlFQAAJRU&#10;AACUVAAAlFQAAJRUAACUVAAAlFQAAJRUAACUVAAAlFQAAJRUAACUVAAAlFQAAJRUAACUVAAAlFQA&#10;AJRUAACUVAAAlFQAAJRUAACUVAAAlFQAAJRUAACUVAAAlFQAAJRUAACUVAAAlFQAAJRUAACUVAAA&#10;lFQAAJRUAACUVAAAlFQAAJRUAACUVAAAlFQAAJRUAACUVAAAlFQAAJRUAACUVAAAlFQAAJRUAACU&#10;VAAAlFQAAItPABAAAAC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AH60QACo&#10;8AAAqPAAAKjwAACo8AAAqPAAAKjwAACo8AAAqPAAAKjwAACo8AAAqPAAAKjwAACo8AAAqPAAAKjw&#10;AACo8AAAqPAAAAAAgAAAAAAAAAAAAAAAAAAAAAAAAAAAAAAAAAAAAAAAAABAAGmWYACo8AAAqPAA&#10;AKjwAACo8AAAqPAAAKjwAACo8AAAqPAAAKjwAACo8AAAqPAAAKjwAACo8AAAqPAAAKjwAACo8AAA&#10;qPAAAKjwAAA/Wo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C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woY&#10;JI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gHUY/ID7kAyA+5AMgPuQDID7kAyA+5&#10;AMgPuQDID7kAyA+5AMgPuQDID7kAyA+5AMgPuQDID7kAyA+5AMgPuQDID7kAigp/UAAAAEAAAAAA&#10;AAAAAAAAAAAAAAAAAAAAAAAAAAAAAAAAAAAAAAAAAAAAAAAAAAAAAAAAAAAAAAAAAAAAAAAAAAAA&#10;AAAAAAAAAAAAAAAAAAAwfQl0YMgPuQDID7kAyA+5AMgPuQDID7kAyA+5AMgPuQDID7kAyA+5AMgP&#10;uQDID7kAyA+5AMgPuQDID7kAyA+5AMgPuQBxCGhwAAAA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CLTwAQlFQAAJRUAACUVAAAlFQAAJRUAACUVAAAlFQAAJRUAACUVAAAlFQAAJRUAACUVAAA&#10;lFQAAJRUAACUVAAAlFQAAJRUAACUVAAAlFQAAJRUAACUVAAAlFQAAJRUAACUVAAAlFQAAJRUAACU&#10;VAAAlFQAAJRUAACUVAAAlFQAAJRUAACUVAAAlFQAAJRUAACUVAAAlFQAAJRUAACUVAAAlFQAAJRU&#10;AACUVAAAlFQAAJRUAACUVAAAlFQAAJRUAACUVAAAlFQAAC4aAI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AfrRAAKjwAACo8AAAqPAAAKjwAACo8AAAqPAAAKjwAACo8AAAqPAA&#10;AKjwAACo8AAAqPAAAKjwAACo8AAAqPAAAKjwAACo8AAAAACAAAAAAAAAAAAAAAAAAAAAAAAAAAAA&#10;AAAAAAAAAAAAAAAAKjyfAKjwAACo8AAAqPAAAKjwAACo8AAAqPAAAKjwAACo8AAAqPAAAKjwAACo&#10;8AAAqPAAAKjwAACo8AAAqPAAAKjwAACo8AAAqPAAAGmWYAAAA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EhuS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Eio/l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AhdgMgPuQDID7kAyA+5AMgPuQDID7kAyA+5AMgPuQDID7kAyA+5AMgPuQDID7kAyA+5AMgPuQDI&#10;D7kAyA+5AMgPuQBkCF2AAAAAAAAAAAAAAAAAAAAAAAAAAAAAAAAAAAAAAAAAAAAAAAAAAAAAAAAA&#10;AAAAAAAAAAAAAAAAAAAAAAAAAAAAAAAAAAAAAAAAAAAAAAAAAABLBkWfyA+5AMgPuQDID7kAyA+5&#10;AMgPuQDID7kAyA+5AMgPuQDID7kAyA+5AMgPuQDID7kAyA+5AMgPuQDID7kAyA+5AJYLi0A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ABfh3AAqPAAAKjwAACo8AAA&#10;qPAAAKjwAACo8AAAqPAAAKjwAACo8AAAqPAAAKjwAACo8AAAqPAAAKjwAACo8AAAqPAAAKjwAAAV&#10;Ho8AAAAAAAAAAAAAAAAAAAAAAAAAAAAAAAAAAAAAAAAAAAAAAIAAk9IgAKjwAACo8AAAqPAAAKjw&#10;AACo8AAAqPAAAKjwAACo8AAAqPAAAKjwAACo8AAAqPAAAKjwAACo8AAAqPAAAKjwAACo8AAAk9Ig&#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oYJJI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ZPFlnAAAA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BJQCPlFQAAJRU&#10;AACUVAAAlFQAAJRUAACUVAAAlFQAAJRUAACUVAAAlFQAAJRUAACUVAAAlFQAAJRUAACUVAAAlFQA&#10;AJRUAACUVAAAlFQAAJRUAACUVAAAlFQAAJRUAACUVAAAlFQAAJRUAACUVAAAlFQAAJRUAACUVAAA&#10;lFQAAJRUAACUVAAAlFQAAJRUAACUVAAAlFQAAJRUAACUVAAAlFQAAJRUAACUVAAAlFQAAJRUAACU&#10;VAAAlFQAAJRUAACUVAAAlFQAAJRUAACCSgAg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&#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R4gACo8AAAqPAAAKjwAACo8AAAqPAAAKjwAACo8AAAqPAAAKjwAACo8AAAqPAAAKjw&#10;AACo8AAAqPAAAKjwAACo8AAAqPAAACo8gAAAAAAAAAAAAAAAAAAAAAAAAAAAAAAAAAAAAAAAAAAA&#10;AAAAIABUeIAAqPAAAKjwAACo8AAAqPAAAKjwAACo8AAAqPAAAKjwAACo8AAAqPAAAKjwAACo8AAA&#10;qPAAAKjwAACo8AAAqPAAAKjwAACo8AAAFR6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DBIhS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FOdDkAAAB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IoKf1DID7kAyA+5&#10;AMgPuQDID7kAyA+5AMgPuQDID7kAyA+5AMgPuQDID7kAyA+5AMgPuQDID7kAyA+5AMgPuQDID7kA&#10;GQIXjwAAAAAAAAAAAAAAAAAAAAAAAAAAAAAAAAAAAAAAAAAAAAAAAAAAAAAAAAAAAAAAAAAAAAAA&#10;AAAAAAAAAAAAAAAAAAAAAAAAAAAAAAAAAAAAAAAAgMgPuQDID7kAyA+5AMgPuQDID7kAyA+5AMgP&#10;uQDID7kAyA+5AMgPuQDID7kAyA+5AMgPuQDID7kAyA+5AMgPuQDID7kA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F01AGCUVAAAlFQAAJRUAACUVAAAlFQAAJRUAACUVAAAlFQAAJRUAACUVAAA&#10;lFQAAJRUAACUVAAAlFQAAJRUAACUVAAAlFQAAJRUAACUVAAAlFQAAJRUAACUVAAAlFQAAJRUAACU&#10;VAAAlFQAAJRUAACUVAAAlFQAAJRUAACUVAAAlFQAAJRUAACUVAAAlFQAAJRUAACUVAAAlFQAAJRU&#10;AACUVAAAlFQAAJRUAACUVAAAlFQAAJRUAACUVAAAlFQAAJRUAACUVAAAlFQAAJRUAAAcEAC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HiAAKjwAACo8AAAqPAAAKjwAACo8AAAqPAA&#10;AKjwAACo8AAAqPAAAKjwAACo8AAAqPAAAKjwAACo8AAAqPAAAKjwAACo8AAAKjyAAAAAAAAAAAAA&#10;AAAAAAAAAAAAAAAAAAAAAAAAAAAAAAAAAAAAABUenwCo8AAAqPAAAKjwAACo8AAAqPAAAKjwAACo&#10;8AAAqPAAAKjwAACo8AAAqPAAAKjwAACo8AAAqPAAAKjwAACo8AAAqPAAAKjwAABKaY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AZPFln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wAAAI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wgkoAI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EElAI8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KaY8A&#10;qPAAAKjwAACo8AAAqPAAAKjwAACo8AAAqPAAAKjwAACo8AAAqPAAAKjwAACo8AAAqPAAAKjwAACo&#10;8AAAqPAAAKjwAAAqPIAAAAAAAAAAAAAAAAAAAAAAAAAAAAAAAAAAAAAAAAAAAAAAAAAAAABgAH60&#10;QACo8AAAqPAAAKjwAACo8AAAqPAAAKjwAACo8AAAqPAAAKjwAACo8AAAqPAAAKjwAACo8AAAqPAA&#10;AKjwAACo8AAAqPAAAHSlUA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B5Ia0g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Chgkg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CWC4tAyA+5AMgPuQDID7kAyA+5AMgP&#10;uQDID7kAyA+5AMgPuQDID7kAyA+5AMgPuQDID7kAyA+5AMgPuQDID7kAlguLQAAAAEAAAAAAAAAA&#10;AAAAAAAAAAAAAAAAAAAAAAAAAAAAAAAAAAAAAAAAAAAAAAAAAAAAAAAAAAAAAAAAAAAAAAAAAAAA&#10;AAAAAAAAAAAAAAAAAAAAAAAAABBkCF2AyA+5AMgPuQDID7kAyA+5AMgPuQDID7kAyA+5AMgPuQDI&#10;D7kAyA+5AMgPuQDID7kAyA+5AMgPuQDID7kAyA+5ADIELo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ML&#10;AI+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eEQAM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o8gACo8AAAqPAAAKjwAACo8AAAqPAAAKjwAACo8AAAqPAAAKjw&#10;AACo8AAAqPAAAKjwAACo8AAAqPAAAKjwAACo8AAAqPAAAEppjwAAAAAAAAAAAAAAAAAAAAAAAAAA&#10;AAAAAAAAAAAAAAAAAAAAAAAAABAAP1qPAKjwAACo8AAAqPAAAKjwAACo8AAAqPAAAKjwAACo8AAA&#10;qPAAAKjwAACo8AAAqPAAAKjwAACo8AAAqPAAAKjwAACo8AAAnuEQAAA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JlqGGi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SKj+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CAAj5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EwsA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BxsUgA8+LgAPPi4ADz4uAA8+LgAPPi4ADz4uAA8+LgAP&#10;Pi4ADz4uAA8+LgAPPi4ADz4uAA8+LgAPPi4ADz4uAA8+LgAPPi4ADz4uAA8+LgAPPi4ADz4uAA8+&#10;LgAPPi4ADz4uAA8+LgAPPi4ACisgUA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jyAAKjwAACo8AAAqPAA&#10;AKjwAACo8AAAqPAAAKjwAACo8AAAqPAAAKjwAACo8AAAqPAAAKjwAACo8AAAqPAAAKjwAACo8AAA&#10;VHiAAAAAAAAAAAAAAAAAAAAAAAAAAAAAAAAAAAAAAAAAAAAAAAAAAAAAAAALD48AnuEQAKjwAACo&#10;8AAAqPAAAKjwAACo8AAAqPAAAKjwAACo8AAAqPAAAKjwAACo8AAAqPAAAKjwAACo8AAAqPAAAKjw&#10;AACo8AAAIC2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GCZA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xc2UHYAAAA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BdNQBg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A4IAC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IBq8OOisQDz4uAA8+&#10;LgAPPi4ADz4uAA8+LgAPPi4ADz4uAA8+LgAPPi4ADz4uAA8+LgAPPi4ADz4uAA8+LgAPPi4ADz4u&#10;AA8+LgAPPi4ADz4uAA8+LgAPPi4ADz4uAA8+LgAPPi4ADz4uAA8+LgALLyNAAAAAU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PIAAqPAAAKjwAACo8AAAqPAAAKjwAACo8AAAqPAAAKjwAACo8AAAqPAAAKjwAACo&#10;8AAAqPAAAKjwAACo8AAAqPAAAKjwAABUeIAAAAAAAAAAAAAAAAAAAAAAAAAAAAAAAAAAAAAAAAAA&#10;AAAAAAAAAAAAAAAAQABplmAAqPAAAKjwAACo8AAAqPAAAKjwAACo8AAAqPAAAKjwAACo8AAAqPAA&#10;AKjwAACo8AAAqPAAAKjwAACo8AAAqPAAAKjwAABKaY8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hgkgi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HkhrSAAAAF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kCF4/ID7kAyA+5AMgP&#10;uQDID7kAyA+5AMgPuQDID7kAyA+5AMgPuQDID7kAyA+5AMgPuQDID7kAyA+5AMgPuQDID7kAMgQu&#10;gAAAAAAAAAAAAAAAAAAAAAAAAAAAAAAAAAAAAAAAAAAAAAAAAAAAAAAAAAAAAAAAAAAAAAAAAAAA&#10;AAAAAAAAAAAAAAAAAAAAAAAAAAAAAAAAAAAAAAAAAAAAAABwrw2iIMgPuQDID7kAyA+5AMgPuQDI&#10;D7kAyA+5AMgPuQDID7kAyA+5AMgPuQDID7kAyA+5AMgPuQDID7kAyA+5AH0JdGAAAA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HhEAD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GY6&#10;AFAAAAB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BAOPDDIlMA8+LgAPPi4ADz4uAA8+LgAPPi4ADz4uAA8+LgAPPi4ADz4uAA8+LgAPPi4A&#10;Dz4uAA8+LgAPPi4ADz4uAA8+LgAPPi4ADz4uAA8+LgAPPi4ADz4uAA8+LgAPPi4ADz4uAA8+LgAP&#10;Pi4ADz4uAA8+LgAAAA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o8gACo8AAAqPAAAKjwAACo8AAAqPAAAKjw&#10;AACo8AAAqPAAAKjwAACo8AAAqPAAAKjwAACo8AAAqPAAAKjwAACo8AAAqPAAAFR4gAAAABAAAAAA&#10;AAAAAAAAAAAAAAAAAAAAAAAAAAAAAAAAAAAAAAAAAAAAAAAAACo8nwCo8AAAqPAAAKjwAACo8AAA&#10;qPAAAKjwAACo8AAAqPAAAKjwAACo8AAAqPAAAKjwAACo8AAAqPAAAKjwAACo8AAAqPAAAHSlUAAA&#10;AF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PJDaU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JBQCP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AAAAI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AknHWAPPi4ADz4uAA8+LgAPPi4ADz4uAA8+LgAP&#10;Pi4ADz4uAA8+LgAPPi4ADz4uAA8+LgAPPi4ADz4uAA8+LgAPPi4ADz4uAA8+LgAPPi4ADz4uAA8+&#10;LgAPPi4ADz4uAA8+LgAPPi4ADz4uAA8+LgAPPi4ADz4uAAAAAI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R6P&#10;AKjwAACo8AAAqPAAAKjwAACo8AAAqPAAAKjwAACo8AAAqPAAAKjwAACo8AAAqPAAAKjwAACo8AAA&#10;qPAAAKjwAACo8AAAfrRAAAAAQAAAAAAAAAAAAAAAAAAAAAAAAAAAAAAAAAAAAAAAAAAAAAAAAAAA&#10;AAAAAACPAJPSIACo8AAAqPAAAKjwAACo8AAAqPAAAKjwAACo8AAAqPAAAKjwAACo8AAAqPAAAKjw&#10;AACo8AAAqPAAAKjwAACo8AAAqPAAAAAA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BQwSIU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FDBK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TqPyA+5AMgPuQDID7kAyA+5AMgPuQDI&#10;D7kAyA+5AMgPuQDID7kAyA+5AMgPuQDID7kAyA+5AMgPuQDID7kAvA6tEAAAAIAAAAAAAAAAAAAA&#10;AAAAAAAAAAAAAAAAAAAAAAAAAAAAAAAAAAAAAAAAAAAAAAAAAAAAAAAAAAAAAAAAAAAAAAAAAAAA&#10;AAAAAAAAAAAAAAAAAAAAAAAAAAAAAAAAAFgHUY/ID7kAyA+5AMgPuQDID7kAyA+5AMgPuQDID7kA&#10;yA+5AMgPuQDID7kAyA+5AMgPuQDID7kAyA+5AMgPuQC8Dq0Q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4aAI+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hoA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GFxGfDz4uAA8+&#10;LgAPPi4ADz4uAA8+LgAPPi4ADz4uAA8+LgAPPi4ADz4uAA8+LgAPPi4ADz4uAA8+LgAPPi4ADz4u&#10;AA8+LgAPPi4ADz4uAA8+LgAPPi4ADz4uAA8+LgAPPi4ADz4uAA8+LgAPPi4ADz4uAA8+LgAPPi4A&#10;BBAM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AqPAAAKjwAACo8AAAqPAAAKjwAACo8AAAqPAAAKjwAACo&#10;8AAAqPAAAKjwAACo8AAAqPAAAKjwAACo8AAAqPAAAKjwAAB+tEAAAABAAAAAAAAAAAAAAAAAAAAA&#10;AAAAAAAAAAAAAAAAAAAAAAAAAAAAAAAAAAAAACAAX4dwAKjwAACo8AAAqPAAAKjwAACo8AAAqPAA&#10;AKjwAACo8AAAqPAAAKjwAACo8AAAqPAAAKjwAACo8AAAqPAAAKjwAACo8AAAKjy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AHkhrSC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woYJJ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Uy8Ac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BTLwBwAAA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BBAMrw8+LgAPPi4ADz4uAA8+LgAPPi4ADz4uAA8+LgAPPi4ADz4uAA8+LgAPPi4A&#10;Dz4uAA8+LgAPPi4ADz4uAA8+LgAPPi4ADz4uAA8+LgAPPi4ADz4uAA8+LgAPPi4ADz4uAA8+LgAP&#10;Pi4ADz4uAA8+LgAPPi4ADz4uAA8+LgAFEw6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Co8AAAqPAAAKjw&#10;AACo8AAAqPAAAKjwAACo8AAAqPAAAKjwAACo8AAAqPAAAKjwAACo8AAAqPAAAKjwAACo8AAAqPAA&#10;AH60QAAAAEAAAAAAAAAAAAAAAAAAAAAAAAAAAAAAAAAAAAAAAAAAAAAAAAAAAAAAAAAAAAAVHq8A&#10;qPAAAKjwAACo8AAAqPAAAKjwAACo8AAAqPAAAKjwAACo8AAAqPAAAKjwAACo8AAAqPAAAKjwAACo&#10;8AAAqPAAAKjwAABUeIAAAAA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hTnQ5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FDBI&#10;h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BvPwB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IJKACAAAAB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AMMCZ8OOisQDz4uAA8+LgAPPi4ADz4uAA8+LgAP&#10;Pi4ADz4uAA8+LgAPPi4ADz4uAA8+LgAPPi4ADz4uAA8+LgAPPi4ADz4uAA8+LgAPPi4ADz4uAA8+&#10;LgAPPi4ADz4uAA8+LgAPPi4ADz4uAA8+LgAPPi4ADz4uAA8+LgAPPi4ADz4uAAgfF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KjwAACo8AAAqPAAAKjwAACo8AAAqPAAAKjwAACo8AAAqPAAAKjwAACo8AAA&#10;qPAAAKjwAACo8AAAqPAAAKjwAACo8AAAk9IgAAAAcAAAAAAAAAAAAAAAAAAAAAAAAAAAAAAAAAAA&#10;AAAAAAAAAAAAAAAAAAAAAAAAAAAAYACJwzAAqPAAAKjwAACo8AAAqPAAAKjwAACo8AAAqPAAAKjw&#10;AACo8AAAqPAAAKjwAACo8AAAqPAAAKjwAACo8AAAqPAAAInDM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C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ZPFlnAAAAM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CWC4tAyA+5AMgPuQDI&#10;D7kAyA+5AMgPuQDID7kAyA+5AMgPuQDID7kAyA+5AMgPuQDID7kAyA+5AMgPuQDID7kAZAhdgAAA&#10;AAAAAAAAAAAAAAAAAAAAAAAAAAAAAAAAAAAAAAAAAAAAAAAAAAAAAAAAAAAAAAAAAAAAAAAAAAAA&#10;AAAAAAAAAAAAAAAAAAAAAAAAAAAAAAAAAAAAAAAAAAAAAAAAAAAAAGCjDJYwyA+5AMgPuQDID7kA&#10;yA+5AMgPuQDID7kAyA+5AMgPuQDID7kAyA+5AMgPuQDID7kAyA+5AMgPuQDID7kASwZFn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5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BwQAI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BAOPDDIlMA8+&#10;LgAPPi4ADz4uAA8+LgAPPi4ADz4uAA8+LgAPPi4ADz4uAA8+LgAPPi4ADz4uAA8+LgAPPi4ADz4u&#10;AA8+LgAPPi4ADz4uAA8+LgAPPi4ADz4uAA8+LgAPPi4ADz4uAA8+LgAPPi4ADz4uAA8+LgAPPi4A&#10;Dz4uAA8+LgAPPi4ACCMacAAAAC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8AqPAAAKjwAACo8AAAqPAAAKjwAACo&#10;8AAAqPAAAKjwAACo8AAAqPAAAKjwAACo8AAAqPAAAKjwAACo8AAAqPAAAKjwAACo8AAAAACAAAAA&#10;AAAAAAAAAAAAAAAAAAAAAAAAAAAAAAAAAAAAAAAAAAAAAAAAAAAAAAAAAAAQAEppjwCo8AAAqPAA&#10;AKjwAACo8AAAqPAAAKjwAACo8AAAqPAAAKjwAACo8AAAqPAAAKjwAACo8AAAqPAAAKjwAACo8AAA&#10;qPAAAAsP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FDBKR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x5Ia0gAAAB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FQCP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QSUAjwAAAB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orIFAPPi4ADz4uAA8+LgAPPi4ADz4uAA8+LgAPPi4ADz4uAA8+LgAPPi4A&#10;Dz4uAA8+LgAPPi4ADz4uAA8+LgAPPi4ADz4uAA8+LgAPPi4ADz4uAA8+LgAPPi4ADz4uAA8+LgAP&#10;Pi4ADz4uAA8+LgAPPi4ADz4uAA8+LgAPPi4ADz4uAA8+LgALLyNA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o8&#10;gACo8AAAqPAAAKjwAACo8AAAqPAAAKjwAACo8AAAqPAAAKjwAACo8AAAqPAAAKjwAACo8AAAqPAA&#10;AKjwAACo8AAAqPAAAKjwAAAAAIAAAAAAAAAAAAAAAAAAAAAAAAAAAAAAAAAAAAAAAAAAAAAAAAAA&#10;AAAAAAAAAAAAAAAACw+fAKjwAACo8AAAqPAAAKjwAACo8AAAqPAAAKjwAACo8AAAqPAAAKjwAACo&#10;8AAAqPAAAKjwAACo8AAAqPAAAKjwAACo8AAANUu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oYJII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wAAA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PyA+5AMgPuQDID7kAyA+5AMgPuQDID7kA&#10;yA+5AMgPuQDID7kAyA+5AMgPuQDID7kAyA+5AMgPuQDID7kAyA+5ADIELoAAAAAAAAAAAAAAAAAA&#10;AAAAAAAAAAAAAAAAAAAAAAAAAAAAAAAAAAAAAAAAAAAAAAAAAAAAAAAAAAAAAAAAAAAAAAAAAAAA&#10;AAAAAAAAAAAAAAAAAAAAAAAAAAAAAAAAAAAAAAAASwZFj8gPuQDID7kAyA+5AMgPuQDID7kAyA+5&#10;AMgPuQDID7kAyA+5AMgPuQDID7kAyA+5AMgPuQDID7kAyA+5AJYLi0A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EoqAI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BvPwBA&#10;AAAA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AIHxeADz4uAA8+LgAPPi4ADz4uAA8+LgAP&#10;Pi4ADz4uAA8+LgAPPi4ADz4uAA8+LgAPPi4ADz4uAA8+LgAPPi4ADz4uAA8+LgAPPi4ADz4uAA8+&#10;LgAPPi4ADz4uAA8+LgAPPi4ADz4uAA8+LgAPPi4ADz4uAA8+LgAPPi4ADz4uAA8+LgAPPi4ADz4u&#10;AAwyJTAAAAB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UuPAKjwAACo8AAAqPAAAKjwAACo8AAAqPAAAKjwAACo8AAA&#10;qPAAAKjwAACo8AAAqPAAAKjwAACo8AAAqPAAAKjwAACo8AAAqPAAAAAAgAAAAAAAAAAAAAAAAAAA&#10;AAAAAAAAAAAAAAAAAAAAAAAAAAAAAAAAAAAAAAAAAAAAAAAAAFAAdKVQAKjwAACo8AAAqPAAAKjw&#10;AACo8AAAqPAAAKjwAACo8AAAqPAAAKjwAACo8AAAqPAAAKjwAACo8AAAqPAAAKjwAABplmA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io/lC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AwYJk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AZjoAU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AJBQC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BRMOnw8+&#10;LgAPPi4ADz4uAA8+LgAPPi4ADz4uAA8+LgAPPi4ADz4uAA8+LgAPPi4ADz4uAA8+LgAPPi4ADz4u&#10;AA8+LgAPPi4ADz4uAA8+LgAPPi4ADz4uAA8+LgAPPi4ADz4uAA8+LgAPPi4ADz4uAA8+LgAPPi4A&#10;Dz4uAA8+LgAPPi4ADz4uAA8+LgAPPi4ADz4uAAAAAI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UeIAAqPAAAKjwAACo&#10;8AAAqPAAAKjwAACo8AAAqPAAAKjwAACo8AAAqPAAAKjwAACo8AAAqPAAAKjwAACo8AAAqPAAAKjw&#10;AACo8AAAIC2PAAAAAAAAAAAAAAAAAAAAAAAAAAAAAAAAAAAAAAAAAAAAAAAAAAAAAAAAAAAAAAAA&#10;AAAAAAA/Wo8AqPAAAKjwAACo8AAAqPAAAKjwAACo8AAAqPAAAKjwAACo8AAAqPAAAKjwAACo8AAA&#10;qPAAAKjwAACo8AAAqPAAAJPSIAAAAH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UMEiF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KGCS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CLTwAQ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C4aAI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MMCZ8OOisQDz4uAA8+LgAPPi4ADz4uAA8+LgAPPi4ADz4uAA8+LgAPPi4A&#10;Dz4uAA8+LgAPPi4ADz4uAA8+LgAPPi4ADz4uAA8+LgAPPi4ADz4uAA8+LgAPPi4ADz4uAA8+LgAP&#10;Pi4ADz4uAA8+LgAPPi4ADz4uAA8+LgAPPi4ADz4uAA8+LgAPPi4ADz4uAA8+LgAPPi4AAQQDj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R4gACo8AAAqPAAAKjwAACo8AAAqPAAAKjwAACo8AAAqPAAAKjwAACo8AAAqPAA&#10;AKjwAACo8AAAqPAAAKjwAACo8AAAqPAAAKjwAAAqPIAAAAAAAAAAAAAAAAAAAAAAAAAAAAAAAAAA&#10;AAAAAAAAAAAAAAAAAAAAAAAAAAAAAAAAAAAAAAAAnwCe4RAAqPAAAKjwAACo8AAAqPAAAKjwAACo&#10;8AAAqPAAAKjwAACo8AAAqPAAAKjwAACo8AAAqPAAAKjwAACo8AAAqPAAABUen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B5Ia0g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w8kNp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B9CXRgyA+5AMgPuQDID7kA&#10;yA+5AMgPuQDID7kAyA+5AMgPuQDID7kAyA+5AMgPuQDID7kAyA+5AMgPuQDID7kAyA+5AAAAAIAA&#10;AAAAAAAAAAAAAAAAAAAAAAAAAAAAAAAAAAAAAAAAAAAAAAAAAAAAAAAAAAAAAAAAAAAAAAAAAAAA&#10;AAAAAAAAAAAAAAAAAAAAAAAAAAAAAAAAAAAAAAAAAAAAAAAAAAAAAAAAAAAAQJYLi0DID7kAyA+5&#10;AMgPuQDID7kAyA+5AMgPuQDID7kAyA+5AMgPuQDID7kAyA+5AMgPuQDID7kAyA+5AMgPuQA/BTq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BAAj5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XTUAYAAAAD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BAOPDDIlMA8+LgAPPi4ADz4uAA8+LgAP&#10;Pi4ADz4uAA8+LgAPPi4ADz4uAA8+LgAPPi4ADz4uAA8+LgAPPi4ADz4uAA8+LgAPPi4ADz4uAA8+&#10;LgAPPi4ADz4uAA8+LgAPPi4ADz4uAA8+LgAPPi4ADz4uAA8+LgAPPi4ADz4uAA8+LgAPPi4ADz4u&#10;AA8+LgAPPi4ADz4uAA8+LgAEEA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HiAAKjwAACo8AAAqPAAAKjwAACo8AAA&#10;qPAAAKjwAACo8AAAqPAAAKjwAACo8AAAqPAAAKjwAACo8AAAqPAAAKjwAACo8AAAqPAAACo8gAAA&#10;AAAAAAAAAAAAAAAAAAAAAAAAAAAAAAAAAAAAAAAAAAAAAAAAAAAAAAAAAAAAAAAAAAAAAAAwAGmW&#10;YACo8AAAqPAAAKjwAACo8AAAqPAAAKjwAACo8AAAqPAAAKjwAACo8AAAqPAAAKjwAACo8AAAqPAA&#10;AKjwAACo8AAASmm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IU50OS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FDBIh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4IACf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CSgAg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Akn&#10;HWAPPi4ADz4uAA8+LgAPPi4ADz4uAA8+LgAPPi4ADz4uAA8+LgAPPi4ADz4uAA8+LgAPPi4ADz4u&#10;AA8+LgAPPi4ADz4uAA8+LgAPPi4ADz4uAA8+LgAPPi4ADz4uAA8+LgAPPi4ADz4uAA8+LgAPPi4A&#10;Dz4uAA8+LgAPPi4ADz4uAA8+LgAPPi4ADz4uAA8+LgAPPi4ADz4uAAUTDo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ABf&#10;h3AAqPAAAKjwAACo8AAAqPAAAKjwAACo8AAAqPAAAKjwAACo8AAAqPAAAKjwAACo8AAAqPAAAKjw&#10;AACo8AAAqPAAAKjwAACo8AAAKjyAAAAAAAAAAAAAAAAAAAAAAAAAAAAAAAAAAAAAAAAAAAAAAAAA&#10;AAAAAAAAAAAAAAAAAAAAAAAAAAAAKjyfAKjwAACo8AAAqPAAAKjwAACo8AAAqPAAAKjwAACo8AAA&#10;qPAAAKjwAACo8AAAqPAAAKjwAACo8AAAqPAAAKjwAAB0pVAAAAB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ZPFlnAAA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F01AG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ATCwC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GFxGPDz4uAA8+LgAPPi4ADz4uAA8+LgAPPi4ADz4uAA8+LgAPPi4A&#10;Dz4uAA8+LgAPPi4ADz4uAA8+LgAPPi4ADz4uAA8+LgAPPi4ADz4uAA8+LgAPPi4ADz4uAA8+LgAP&#10;Pi4ADz4uAA8+LgAPPi4ADz4uAA8+LgAPPi4ADz4uAA8+LgAPPi4ADz4uAA8+LgAPPi4ADz4uAA8+&#10;LgAPPi4ACB8X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QwSkS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x5Ia0g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wgkoAI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EElAI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gGrw46KxAPPi4ADz4uAA8+LgAP&#10;Pi4ADz4uAA8+LgAPPi4ADz4uAA8+LgAPPi4ADz4uAA8+LgAPPi4ADz4uAA8+LgAPPi4ADz4uAA8+&#10;LgAPPi4ADz4uAA8+LgAPPi4ADz4uAA8+LgAPPi4ADz4uAA8+LgAPPi4ADz4uAA8+LgAPPi4ADz4u&#10;AA8+LgAPPi4ADz4uAA8+LgAPPi4ADz4uAA8+LgAIIxpwAAAA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AAfrRAAKjwAACo8AAA&#10;qPAAAKjwAACo8AAAqPAAAKjwAACo8AAAqPAAAKjwAACo8AAAqPAAAKjwAACo8AAAqPAAAKjwAACo&#10;8AAAqPAAACo8gAAAAAAAAAAAAAAAAAAAAAAAAAAAAAAAAAAAAAAAAAAAAAAAAAAAAAAAAAAAAAAA&#10;AAAAAAAAAAAAAAAAIABfh3AAqPAAAKjwAACo8AAAqPAAAKjwAACo8AAAqPAAAKjwAACo8AAAqPAA&#10;AKjwAACo8AAAqPAAAKjwAACo8AAAqPAAADVL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KGCSC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IU50OQ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kFAI+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ZjoAUAAA&#10;AF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ALLyNADz4uAA8+LgAPPi4ADz4uAA8+LgAPPi4ADz4uAA8+LgAPPi4ADz4uAA8+LgAPPi4ADz4u&#10;AA8+LgAPPi4ADz4uAA8+LgAPPi4ADz4uAA8+LgAPPi4ADTYoIAEEA58HGxSADz4uAA8+LgAPPi4A&#10;Dz4uAA8+LgAPPi4ADz4uAA8+LgAPPi4ADz4uAA8+LgAPPi4ADz4uAA8+LgAPPi4ADz4uAAsvI0AA&#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AB+tEAAqPAAAKjwAACo8AAAqPAAAKjwAACo8AAAqPAAAKjwAACo8AAAqPAAAKjw&#10;AACo8AAAqPAAAKjwAACo8AAAqPAAAKjwAACo8AAAAACPAAAAAAAAAAAAAAAAAAAAAAAAAAAAAAAA&#10;AAAAAAAAAAAAAAAAAAAAAAAAAAAAAAAAAAAAAAAAAAAAAAAAABUerwCo8AAAqPAAAKjwAACo8AAA&#10;qPAAAKjwAACo8AAAqPAAAKjwAACo8AAAqPAAAKjwAACo8AAAqPAAAKjwAACo8AAAX4dwAAAA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8k&#10;NpQ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AAA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hoA&#10;j5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LTwAQAAAA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BxsUjw8+LgAPPi4ADz4uAA8+LgAPPi4ADz4uAA8+LgAPPi4A&#10;Dz4uAA8+LgAPPi4ADz4uAA8+LgAPPi4ADz4uAA8+LgAPPi4ADz4uAA8+LgAPPi4ADz4uAA8+LgAD&#10;DAmvAAAAEAQQDHAPPi4ADz4uAA8+LgAPPi4ADz4uAA8+LgAPPi4ADz4uAA8+LgAPPi4ADz4uAA8+&#10;LgAPPi4ADz4uAA8+LgAPPi4ACy8jQAAAAF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H60QACo8AAAqPAAAKjwAACo8AAAqPAA&#10;AKjwAACo8AAAqPAAAKjwAACo8AAAqPAAAKjwAACo8AAAqPAAAKjwAACo8AAAqPAAAInDMAAAAGAA&#10;AAAAAAAAAAAAAAAAAAAAAAAAAAAAAAAAAAAAAAAAAAAAAAAAAAAAAAAAAAAAAAAAAAAAAAAAAAAA&#10;AAAAAABwAInDMACo8AAAqPAAAKjwAACo8AAAqPAAAKjwAACo8AAAqPAAAKjwAACo8AAAqPAAAKjw&#10;AACo8AAAqPAAAKjwAACT0iAAAAB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DBIhS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AA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BKKgC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AlFQC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IBp8OOisQDz4uAA8+LgAP&#10;Pi4ADz4uAA8+LgAPPi4ADz4uAA8+LgAPPi4ADz4uAA8+LgAPPi4ADz4uAA8+LgAPPi4ADz4uAA8+&#10;LgAPPi4ADz4uAA8+LgAPPi4ACScdYAAAAEAAAAAAAAAAgA8+LgAPPi4ADz4uAA8+LgAPPi4ADz4u&#10;AA8+LgAPPi4ADz4uAA8+LgAPPi4ADz4uAA8+LgAPPi4ADz4uAA8+LgAPPi4A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A&#10;frRAAKjwAACo8AAAqPAAAKjwAACo8AAAqPAAAKjwAACo8AAAqPAAAKjwAACo8AAAqPAAAKjwAACo&#10;8AAAqPAAAKjwAACo8AAAX4dwAAAAMAAAAAAAAAAAAAAAAAAAAAAAAAAAAAAAAAAAAAAAAAAAAAAA&#10;AAAAAAAAAAAAAAAAAAAAAAAAAAAAAAAAAAAAABAASmmPAKjwAACo8AAAqPAAAKjwAACo8AAAqPAA&#10;AKjwAACo8AAAqPAAAKjwAACo8AAAqPAAAKjwAACo8AAAqPAAAKjwAAAVH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ZPFln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wAA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EoqAIA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CScdYA8+LgAPPi4ADz4uAA8+LgAPPi4ADz4uAA8+LgAPPi4ADz4uAA8+LgAPPi4ADz4u&#10;AA8+LgAPPi4ADz4uAA8+LgAPPi4ADz4uAA8+LgAPPi4ADz4uAA46KxABBAOvAAAAAAAAAAAAAABg&#10;DjorEA8+LgAPPi4ADz4uAA8+LgAPPi4ADz4uAA8+LgAPPi4ADz4uAA8+LgAPPi4ADz4uAA8+LgAP&#10;Pi4ADz4uAA8+LgAAAAC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B5Ia0g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bz8AQAAAAF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QDJ8PPi4ADz4uAA8+LgAPPi4ADz4uAA8+LgAPPi4A&#10;Dz4uAA8+LgAPPi4ADz4uAA8+LgAPPi4ADz4uAA8+LgAPPi4ADz4uAA8+LgAPPi4ADz4uAA8+LgAP&#10;Pi4ACB8XgAAAAEAAAAAAAAAAAAAAAEALLyNADz4uAA8+LgAPPi4ADz4uAA8+LgAPPi4ADz4uAA8+&#10;LgAPPi4ADz4uAA8+LgAPPi4ADz4uAA8+LgAPPi4ADz4uAAQQD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AJ7hEACo8AAAqPAA&#10;AKjwAACo8AAAqPAAAKjwAACo8AAAqPAAAKjwAACo8AAAqPAAAKjwAACo8AAAqPAAAKjwAACo8AAA&#10;qPAAABUejwAAAAAAAAAAAAAAAAAAAAAAAAAAAAAAAAAAAAAAAAAAAAAAAAAAAAAAAAAAAAAAAAAA&#10;AAAAAAAAAAAAAAAAAAAAAAAAAAAAYAB0pVAAqPAAAKjwAACo8AAAqPAAAKjwAACo8AAAqPAAAKjw&#10;AACo8AAAqPAAAKjwAACo8AAAqPAAAKjwAACo8AAAicMwAAAA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I1R9Ki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AAA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AAAA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Cy8jQA8+LgAP&#10;Pi4ADz4uAA8+LgAPPi4ADz4uAA8+LgAPPi4ADz4uAA8+LgAPPi4ADz4uAA8+LgAPPi4ADz4uAA8+&#10;LgAPPi4ADz4uAA8+LgAPPi4ADz4uAA8+LgACCAafAAAAAAAAAAAAAAAAAAAAQAsvI0APPi4ADz4u&#10;AA8+LgAPPi4ADz4uAA8+LgAPPi4ADz4uAA8+LgAPPi4ADz4uAA8+LgAPPi4ADz4uAA8+LgAPPi4A&#10;BBAM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AlFQC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IBq8PPi4ADz4uAA8+LgAPPi4ADz4uAA8+LgAPPi4ADz4uAA8+LgAPPi4ADz4u&#10;AA8+LgAPPi4ADz4uAA8+LgAPPi4ADz4uAA8+LgAPPi4ADz4uAA8+LgAPPi4ACScdYAAAAEAAAAAA&#10;AAAAAAAAAAAAAAAACB8XgA8+LgAPPi4ADz4uAA8+LgAPPi4ADz4uAA8+LgAPPi4ADz4uAA8+LgAP&#10;Pi4ADz4uAA8+LgAPPi4ADz4uAA8+LgAHGxS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Co8AAAqPAAAKjwAACo8AAAqPAAAKjw&#10;AACo8AAAqPAAAKjwAACo8AAAqPAAAKjwAACo8AAAqPAAAKjwAACo8AAAqPAAAHSlUAAAAEAAAAAA&#10;AAAAAAAAAAAAAAAAAAAAAAAAAAAAAAAAAAAAAAAAAAAAAAAAAAAAAAAAAAAAAAAAAAAAAAAAAAAA&#10;AAAAAAAAAAAAAAAACw+PAKjwAACo8AAAqPAAAKjwAACo8AAAqPAAAKjwAACo8AAAqPAAAKjwAACo&#10;8AAAqPAAAKjwAACo8AAAqPAAAKjwAAA/Wo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wYJkC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FMvAHAAAAA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CCMacA8+LgAPPi4ADz4uAA8+LgAPPi4A&#10;Dz4uAA8+LgAPPi4ADz4uAA8+LgAPPi4ADz4uAA8+LgAPPi4ADz4uAA8+LgAPPi4ADz4uAA8+LgAP&#10;Pi4ADz4uAA8+LgACCAavAAAAAAAAAAAAAAAAAAAAAAAAAAAIHxeADz4uAA8+LgAPPi4ADz4uAA8+&#10;LgAPPi4ADz4uAA8+LgAPPi4ADz4uAA8+LgAPPi4ADz4uAA8+LgAPPi4ADz4uAAgfF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NLYAARu4AAEbuAABG7gAA&#10;Ru4AAEbuAABG7gAARu4AAEbuAABG7gAARu4AAEbuAABG7gAARu4AAEbuAABG7gAARu4AAEbuAABG&#10;7gAARu4AAEbuAABG7gAARu4AAEbuAABG7gAARu4AAEbuAABG7gAARu4AAEbuAABG7gAARu4AAEbu&#10;AABG7gAARu4AAEbuAABG7gAARu4AAEbuAABG7gAARu4AAEbuAAAwpFAAAAB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AKjwAACo8AAAqPAAAKjwAACo8AAAqPAAAKjwAACo8AAAqPAAAKjwAACo8AAAqPAAAKjwAACo8AAA&#10;qPAAAKjwAACo8AAASmmPAAAAAAAAAAAAAAAAAAAAAAAAAAAAAAAAAAAAAAAAAAAAAAAAAAAAAAAA&#10;AAAAAAAAAAAAAAAAAAAAAAAAAAAAAAAAAAAAAAAAAAAAAAAAAFAAaZZgAKjwAACo8AAAqPAAAKjw&#10;AACo8AAAqPAAAKjwAACo8AAAqPAAAKjwAACo8AAAqPAAAKjwAACo8AAAqPAAAHSlUAAAAF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GCSC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bz8AQ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HAN&#10;NiggDz4uAA8+LgAPPi4ADz4uAA8+LgAPPi4ADz4uAA8+LgAPPi4ADz4uAA8+LgAPPi4ADz4uAA8+&#10;LgAPPi4ADz4uAA8+LgAPPi4ADz4uAA8+LgAPPi4ACy8jQAAAAGAAAAAAAAAAAAAAAAAAAAAAAAAA&#10;AAgfF4APPi4ADz4uAA8+LgAPPi4ADz4uAA8+LgAPPi4ADz4uAA8+LgAPPi4ADz4uAA8+LgAPPi4A&#10;Dz4uAA8+LgAPPi4ACScdYAAAAD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BG7gAARu4AAEbuAABG7gAARu4AAEbuAABG7gAARu4AAEbuAABG7gAARu4AAEbu&#10;AABG7gAARu4AAEbuAABG7gAARu4AAEbuAABG7gAARu4AAEbuAABG7gAARu4AAEbuAABG7gAARu4A&#10;AEbuAABG7gAARu4AAEbuAABG7gAARu4AAEbuAABG7gAARu4AAEbuAABG7gAARu4AAEbuAABG7gAA&#10;Ru4AAEbuAAAaWY8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oYJII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AELfEABG7gAARu4AAEbuAABG7gAARu4A&#10;AEbuAABG7gAARu4AAEbuAABG7gAARu4AAEbuAABG7gAARu4AAEbuAABG7gAARu4AAEbuAABG7gAA&#10;Ru4AAEbuAABG7gAARu4AAEbuAABG7gAARu4AAEbuAABG7gAARu4AAEbuAABG7gAARu4AAEbuAABG&#10;7gAARu4AAEbuAABG7gAARu4AAEbuAABG7gAARu4AAELfEAAJHq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Co8AAAqPAAAKjw&#10;AACo8AAAqPAAAKjwAACo8AAAqPAAAKjwAACo8AAAqPAAAKjwAACo8AAAqPAAAKjwAACo8AAAqPAA&#10;AAAAjwAAAAAAAAAAAAAAAAAAAAAAAAAAAAAAAAAAAAAAAAAAAAAAAAAAAAAAAAAAAAAAAAAAAAAA&#10;AAAAAAAAAAAAAAAAAAAAAAAAAAAAAAAAAAAAAAAAjwCe4RAAqPAAAKjwAACo8AAAqPAAAKjwAACo&#10;8AAAqPAAAKjwAACo8AAAqPAAAKjwAACo8AAAqPAAAKjwAACo8AAAP1qP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hgkgi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A&#10;NbNAAEbuAABG7gAARu4AAEbuAABG7gAARu4AAEbuAABG7gAARu4AAEbuAABG7gAARu4AAEbuAABG&#10;7gAARu4AAEbuAABG7gAARu4AAEbuAABG7gAARu4AAEbuAABG7gAARu4AAEbuAABG7gAARu4AAEbu&#10;AABG7gAARu4AAEbuAABG7gAARu4AAEbuAABG7gAARu4AAEbuAABG7gAARu4AAEbuAABG7gAARu4A&#10;ADWzQA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HkhrSC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AwpFAARu4AAEbuAABG7gAARu4AAEbuAABG7gAARu4AAEbu&#10;AABG7gAARu4AAEbuAABG7gAARu4AAEbuAABG7gAARu4AAEbuAABG7gAARu4AAEbuAABG7gAARu4A&#10;AEbuAABG7gAARu4AAEbuAABG7gAARu4AAEbuAABG7gAARu4AAEbuAABG7gAARu4AAEbuAABG7gAA&#10;Ru4AAEbuAABG7gAARu4AAEbuAABG7gAARu4AAB9ojwAAAD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PIAAqPAAAKjwAACo8AAAqPAAAKjwAACo&#10;8AAAqPAAAKjwAACo8AAAqPAAAKjwAACo8AAAqPAAAKjwAACo8AAAqPAAAF+HcAAAADAAAAAAAAAA&#10;AAAAAAAAAAAAAAAAAAAAAAAAAAAAAAAAAAAAAAAAAAAAAAAAAAAAAAAAAAAAAAAAAAAAAAAAAAAA&#10;AAAAAAAAAAAAAAAAAAAAAAAAAAAAKjyfAKjwAACo8AAAqPAAAKjwAACo8AAAqPAAAKjwAACo8AAA&#10;qPAAAKjwAACo8AAAqPAAAKjwAACo8AAAqPAAAKjwAAAVH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BgmQIU50OS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N3gABG7gAARu4A&#10;AEbuAABG7gAARu4AAEbuAABG7gAARu4AAEbuAABG7gAARu4AAEbuAABG7gAARu4AAEbuAABG7gAA&#10;Ru4AAEbuAABG7gAARu4AAEbuAABG7gAARu4AAEbuAABG7gAARu4AAEbuAABG7gAARu4AAEbuAABG&#10;7gAARu4AAEbuAABG7gAARu4AAEbuAABG7gAARu4AAEbuAABG7gAARu4AAEbuAABG7gAAQt8QAAke&#10;r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BgmQGTxZ&#10;Z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3eAAEbuAABG7gAARu4AAEbuAABG7gAARu4AAEbuAABG7gAARu4AAEbuAABG&#10;7gAARu4AAEbuAABG7gAARu4AAEbuAABG7gAARu4AAEbuAABG7gAARu4AAEbuAABG7gAARu4AAEbu&#10;AABG7gAARu4AAEbuAABG7gAARu4AAEbuAABG7gAARu4AAEbuAABG7gAARu4AAEbuAABG7gAARu4A&#10;AEbuAABG7gAARu4AAEbuAABG7gAANbNA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QChgksiNUfSo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SPIAARu4AAEbuAABG7gAARu4AAEbu&#10;AABG7gAARu4AAEbuAABG7gAARu4AAEbuAABG7gAARu4AAEbuAABG7gAARu4AAEbuAABG7gAARu4A&#10;AEbuAABG7gAARu4AAEbuAABG7gAARu4AAEbuAABG7gAARu4AAEbuAABG7gAARu4AAEbuAABG7gAA&#10;Ru4AAEbuAABG7gAARu4AAEbuAABG7gAARu4AAEbuAABG7gAARu4AAEbuAABG7gAAH2iPAAAA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PIAAqPAAAKjwAACo&#10;8AAAqPAAAKjwAACo8AAAqPAAAKjwAACo8AAAqPAAAKjwAACo8AAAqPAAAKjwAACo8AAAqPAAAAAA&#10;jwAAAAAAAAAAAAAAAAAAAAAAAAAAAAAAAAAAAAAAAAAAAAAAAAAAAAAAAAAAAAAAAAAAAAAAAAAA&#10;AAAAAAAAAAAAAAAAAAAAAAAAAAAAAAAAAAAAAAAAAAAAAAAAACAtnwCo8AAAqPAAAKjwAACo8AAA&#10;qPAAAKjwAACo8AAAqPAAAKjwAACo8AAAqPAAAKjwAACo8AAAqPAAAKjwAACo8AAAVHiAAAAA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AAAAnxQw&#10;SIUmWoYaKGCPCyhgjwsoYI8LKGCPCyhgjwsoYI8LKGCPCyhgjwsoYI8LKGCPCyhgjwsoYI8LKGCP&#10;CyhgjwsoYI8LKGCPCyhgjwsoYI8LKGCPCyhgjwsoYI8LKGCPCyhgjwsoYI8LKGCPCyhgjwsoYI8L&#10;KGCPCyhgjwsoYI8LKGCPCyhgjwsoYI8LKGCPCyhgjwsoYI8LKGCPCyhgjwsoYI8LKGCPCyhgjwso&#10;YI8LKGCPCyhgjwsoYI8LKGCPCyhgjwsjVH0qFDBIhQUMEqEAA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I8gABG7gAARu4AAEbuAABG7gAARu4AAEbuAABG7gAARu4AAEbuAABG7gAARu4AAEbuAABG7gAA&#10;Ru4AAEbuAABG7gAARu4AAEbuAABG7gAARu4AAEbuAABG7gAARu4AAEbuAABG7gAARu4AAEbuAABG&#10;7gAARu4AAEbuAABG7gAARu4AAEbuAABG7gAARu4AAEbuAABG7gAARu4AAEbuAABG7gAARu4AAEbu&#10;AABG7gAARu4AAEbuAABC3xAACR6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MGCZAUMEiFI1R9KihgjwsoYI8LKGCPCyhgjwsoYI8L&#10;KGCPCyhgjwsoYI8LKGCPCyhgjwsoYI8LKGCPCyhgjwsoYI8LKGCPCyhgjwsoYI8LKGCPCyhgjwso&#10;YI8LKGCPCyhgjwsoYI8LKGCPCyhgjwsoYI8LKGCPCyhgjwsoYI8LKGCPCyhgjwsoYI8LKGCPCyhg&#10;jwsoYI8LKGCPCyhgjwsoYI8LKGCPCyhgjwsoYI8LKGCPCx5Ia0gSKj+UCBIbkgAAAHA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PAEbuAABG7gAARu4AAEbuAABG7gAARu4AAEbuAABG&#10;7gAARu4AAEbuAABG7gAARu4AAEbuAABG7gAARu4AAEbuAABG7gAARu4AAEbuAABG7gAARu4AAEbu&#10;AABG7gAARu4AAEbuAABG7gAARu4AAEbuAABG7gAARu4AAEbuAABG7gAARu4AAEbuAABG7gAARu4A&#10;AEbuAABG7gAARu4AAEbuAABG7gAARu4AAEbuAABG7gAARu4AAEbuAAA1s0A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HiAAKjwAACo8AAAqPAAAKjwAACo8AAA&#10;qPAAAKjwAACo8AAAqPAAAKjwAACo8AAAqPAAAKjwAACo8AAAqPAAAH60QAAAAEAAAAAAAAAAAAAA&#10;AAAAAAAAAAAAAAAAAAAAAAAAAAAAAAAAAAAAAAAAAAAAAAAAAAAAAAAAAAAAAAAAAAAAAAAAAAAA&#10;AAAAAAAAAAAAAAAAAAAAAAAAAAAAAAAAAAAAABAASmmPAKjwAACo8AAAqPAAAKjwAACo8AAAqPAA&#10;AKjwAACo8AAAqPAAAKjwAACo8AAAqPAAAKjwAACo8AAAqPAAAKjwAACo8AAAfrRAACo8nwAAAHA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AA&#10;AACPDyQ2lB5Ia0goYI8LKGCPCyhgjwsoYI8LKGCPCyhgjwsoYI8LKGCPCyhgjwsoYI8LKGCPCyhg&#10;jwsoYI8LKGCPCyhgjwsoYI8LKGCPCyhgjwsoYI8LKGCPCyhgjwsoYI8LKGCPCyhgjwsoYI8LKGCP&#10;CyhgjwsoYI8LKGCPCyhgjwsoYI8LKGCPCyhgjwsoYI8LKGCPCyhgjwshTnQ5FzZQdg0eLZMDBgmQ&#10;AAAAUAAAAB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DIELp9xCGhwlguLQK8NoiDID7kAyA+5AKMMljCWC4tAlguLQGQIXYBL&#10;BkWPMgQugAAAAI8AAABgAAAAM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ARu4AAEbu&#10;AABG7gAARu4AAEbuAABG7gAARu4AAEbuAABG7gAARu4AAEbuAABG7gAARu4AAEbuAABG7gAARu4A&#10;AEbuAABG7gAARu4AAEbuAABG7gAARu4AAEbuAABG7gAARu4AAEbuAABG7gAARu4AAEbuAABG7gAA&#10;Ru4AAEbuAABG7gAARu4AAEbuAABG7gAARu4AAEbuAABG7gAARu4AAEbuAABG7gAARu4AAEbuAABG&#10;7gAARu4AAEbuAAAfaI8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AAAAYAUMEpESKj+UIU50OShgjwsoYI8LKGCP&#10;CyhgjwsoYI8LKGCPCyhgjwsoYI8LKGCPCyhgjwsoYI8LKGCPCyhgjwsoYI8LKGCPCyhgjwsoYI8L&#10;KGCPCyhgjwsoYI8LKGCPCyhgjwsoYI8LKGCPCyhgjwsoYI8LKGCPCyhgjwsmWoYaHkhrSBQwSIUK&#10;GCSSAAAAjwAAAGA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AAAABAAAAAcAAA&#10;AIAAAACAAAAAYAAAAEA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AAABgAAAAjzIELoBLBkWPZAhdgJYLi0CWC4tAyA+5AMgPuQDID7kAyA+5AMgPuQDID7kA&#10;yA+5ALwOrRCKCn9QSwZFjwAAAHAAAAAAAAAAAAAAAAAAAAAAAAAAAAAAAAAAAAAAAAAAAAAAAAAA&#10;AAAAAAAAAAAAAAAAAAAAAAAAAAAAAAAAAAAAAAAAAAAAAAAAAAAAAAAAAAAAAAAAAAAAAAAAAAAA&#10;AAAAAAAAAAAAAAAAAAAAAAAAAAAAAAAAAAAAAAAAAAAAgItPAB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UAA1s0AARu4AAEbuAABG7gAARu4AAEbuAABG7gAARu4AAEbuAABG7gAA&#10;Ru4AAEbuAABG7gAARu4AAEbuAABG7gAARu4AAEbuAABG7gAARu4AAEbuAABG7gAARu4AAEbuAABG&#10;7gAARu4AAEbuAABG7gAARu4AAEbuAABG7gAARu4AAEbuAABG7gAARu4AAEbuAABG7gAARu4AAEbu&#10;AABG7gAARu4AAEbuAABG7gAARu4AAEbuAABG7gAARu4AAELfEAAJH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AAABgBQwSkRIqP5QcQmJXJlqGGihgjwsoYI8LKGCPCyhgjwsoYI8LKGCPCyhgjwso&#10;YI8LKGCPCyhgjwsoYI8LKGCPCyhgjwsoYI8LKGCPCyhgjwsoYI8LKGCPCyhgjwsoYI8LIU50ORc2&#10;UHYPJDaUCBIbkgAAAIAAAABAAAAAE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AAAEAA&#10;AACAAAAAgAAAAIANAQyAMgQugAAAAI8AAACAAAAAgAAAAEAAAAAAAAAAAAAAAAAAAAAAAAAAAAAA&#10;AAAAAAAAAAAAAAAAAAAAAAAAAAAAAAAAAAAAAAAAAAAAAAAAAAAAAAAAAAAAAAAAAAAAAAAAAAAA&#10;AAAAAAAAAAAAAAAAAAAAAAAAAAAAAAAAAAAAAAAAAAAAAAAAAAAAAAAAAAAAAAAAAAAAAAATCwCP&#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AAAACACBIbkg8k&#10;NpQXNlB2HkhrSCZahhooYI8LKGCPCyhgjwsoYI8LKGCPCyhgjwsoYI8LKGCPCyhgjwsoYI8LI1R9&#10;KhxCYlcUMEiFChgkkgAAAI8AAABgAAAA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UVAI+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AAABAAAAAcAAAAIAFDBKRChgkggoYJIIKGCSC&#10;ChgkggoYJIIKGCSCCBIbkgAAAIAAAABwAAAAQA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ioAg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BTLwBw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G8/AE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bz8A&#10;Q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AuGgCf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A4IACf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4IACP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A&#10;NbN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lFQCvi08AE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AAslW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AJBQCvZjoAU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N3g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wQSUAgItPAB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lmP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EwsAn2Y6AF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SPI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CUVAK+CSgAg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kejw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AAAJ9KKgCAi08AE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JBQCvXTUAY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APdAg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EwsAr101AG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A1s0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ACyVY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NbNAAAAAgAAAAAAAAAAAAAAAAAAA&#10;AAAAAAAAAAAAAAAAAAAAAAAAAAAAAAAAAAAAAAAAAAAAAAAAAAAAAAAAAAAAAAAAAAAAAAAAAAAA&#10;AAAAAAAAAAAAAAAAAAAAAAAAAAAAAAAAAAAAAAAAAAAAAAAAAAAAAAAAAAAAAAAAAAAAAAAAAAAA&#10;AAAAjwBplmAAqPAAAKjwAACo8AAAqPAAAKjwAACo8AAAqPAAAKjwAACo8AAAqPAAAKjwAACo8AAA&#10;qPAAAKjwAACo8AAAqPAAAKjwAACo8AAAqPAAAKjwAACo8AAAqPAAAKjwAACo8AAAX4dwAAAA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TCwCvXTUAYJRUAACUVAAAlFQAAJRUAACUVAAAlFQA&#10;AJRUAACUVAAAlFQAAJRUAACUVAAAlFQAAJRUAACUVAAAlFQAAJRUAACUVAAAlFQAAJRUAACUVAAA&#10;lFQAAJRUAACUVAAAlFQAAJRUAACUVAAAlFQAAJRUAACUVAAAlFQAAJRUAACUVAAAlFQAAJRUAACU&#10;VAAAlFQAAJRUAACUVAAAlFQAAJRUAACUVAAAlFQAAJRUAACUVAAAlFQAAJRUAABTLwBwCQUAjw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EEA48PPi4ADz4uAA8+LgAPPi4ADz4uAA8+&#10;LgAPPi4ADz4uAA8+LgAPPi4ADz4uAA8+LgAPPi4AAAAAnwAAAAAAAAAAAAAAAAAAAAAAAAAAAAAA&#10;AAAAAAAAAAAAAAAAAAAAAAAAAAAAAAAAAAAAAAAAAAAAAAAAAAAAAAAAAAAABBAMgA8+LgAPPi4A&#10;Dz4uAA8+LgAPPi4ADz4uAA8+LgAPPi4ADz4uAA8+LgAPPi4ADz4uAA8+LgAPPi4ADz4uAA8+LgAE&#10;EA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3e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EwsAn1MvAHCLTwAQlFQAAJRUAACUVAAAlFQAAJRUAACUVAAAlFQAAJRUAACUVAAAlFQAAJRUAACU&#10;VAAAlFQAAJRUAACUVAAAlFQAAJRUAACUVAAAlFQAAJRUAACUVAAAlFQAAJRUAACUVAAAlFQAAJRU&#10;AACUVAAAlFQAAJRUAACUVAAAlFQAAJRUAACUVAAAlFQAAJRUAACUVAAAlFQAAJRUAACUVAAAlFQA&#10;AJRUAABdNQBgEwsArw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BAM&#10;gA8+LgAPPi4ADz4uAA8+LgAPPi4ADz4uAA8+LgAPPi4ADz4uAA8+LgAPPi4ADz4uAAwyJTAAAABg&#10;AAAAAAAAAAAAAAAAAAAAAAAAAAAAAAAAAAAAAAAAAAAAAAAAAAAAAAAAAAAAAAAAAAAAAAAAAAAA&#10;AAAAAAAAAAAAAAABBAOfDz4uAA8+LgAPPi4ADz4uAA8+LgAPPi4ADz4uAA8+LgAPPi4ADz4uAA8+&#10;LgAPPi4ADz4uAA8+LgAPPi4ADz4uAAQQD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Z8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A90CAAAACAAAAAAAAAAAAAAAAAAAAAAAAAAAAA&#10;AAAAAAAAAAAAAAAAAAAAAAAAAAAAAAAAAAAAAAAAAAAAAAAAAAAAAAAAAAAAAAAAAAAAAAAAAAAA&#10;AAAAAAAAAAAAAAAAAAAAAAAAAAAAAAAAAAAAAAAAAAAAAAAAAAAAAABAAEppjwCo8AAAqPAAAKjw&#10;AACo8AAAqPAAAKjwAACo8AAAqPAAAKjwAACo8AAAqPAAAKjwAACo8AAAqPAAAKjwAACo8AAAqPAA&#10;AKjwAACo8AAAqPAAAKjwAACo8AAAqPAAAGmWYAALD58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AkFAI84IACfeEQAMJRUAACUVAAAlFQAAJRU&#10;AACUVAAAlFQAAJRUAACUVAAAlFQAAJRUAACUVAAAlFQAAJRUAACUVAAAlFQAAJRUAACUVAAAlFQA&#10;AJRUAACUVAAAlFQAAJRUAACUVAAAlFQAAJRUAACUVAAAlFQAAJRUAACUVAAAlFQAAJRUAACUVAAA&#10;lFQAAJRUAACUVAAAlFQAAItPABBdNQBgEwsAnw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EAyPDz4uAA8+LgAPPi4ADz4uAA8+LgAPPi4ADz4uAA8+LgAP&#10;Pi4ADz4uAA8+LgAPPi4ACCMacAAAACAAAAAAAAAAAAAAAAAAAAAAAAAAAAAAAAAAAAAAAAAAAAAA&#10;AAAAAAAAAAAAAAAAAAAAAAAAAAAAAAAAAAAAAAAAAAAAAAAAAIAPPi4ADz4uAA8+LgAPPi4ADz4u&#10;AA8+LgAPPi4ADz4uAA8+LgAPPi4ADz4uAA8+LgAPPi4ADz4uAA8+LgAPPi4ABBAM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I8g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Aa&#10;WY8AAAAQAAAAAAAAAAAAAAAAAAAAAAAAAAAAAAAAAAAAAAAAAAAAAAAAAAAAAAAAAAAAAAAAAAAA&#10;AAAAAAAAAAAAAAAAAAAAAAAAAAAAAAAAAAAAAAAAAAAAAAAAAAAAAAAAAAAAAAAAAAAAAAAAAAAA&#10;AAAAEAAqPK8AqPAAAKjwAACo8AAAqPAAAKjwAACo8AAAqPAAAKjwAACo8AAAqPAAAKjwAACo8AAA&#10;qPAAAKjwAACo8AAAqPAAAKjwAACo8AAAqPAAAKjwAACo8AAAqPAAAH60QAAqPJ8AAAB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AAABwHBAAr101AGCLTwAQlFQAAJRUAACUVAAAlFQAAJRUAACUVAAAlFQAAJRUAACUVAAA&#10;lFQAAJRUAACUVAAAlFQAAJRUAACUVAAAlFQAAJRUAACUVAAAlFQAAJRUAACUVAAAlFQAAJRUAACU&#10;VAAAlFQAAJRUAACUVAAAlFQAAJRUAACUVAAAlFQAAGY6AFA4IACPCQUAjwAAAD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fF4APPi4ADz4uAA8+&#10;LgAPPi4ADz4uAA8+LgAPPi4ADz4uAA8+LgAPPi4ADz4uAA8+LgAGFxGPAAAAAAAAAAAAAAAAAAAA&#10;AAAAAAAAAAAAAAAAAAAAAAAAAAAAAAAAAAAAAAAAAAAAAAAAAAAAAAAAAAAAAAAAAAAAAAAAAAAA&#10;AAAAgA8+LgAPPi4ADz4uAA8+LgAPPi4ADz4uAA8+LgAPPi4ADz4uAA8+LgAPPi4ADz4uAA8+LgAP&#10;Pi4ADz4uAA8+LgAEEA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R6f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AAAAI84IACPZjoAUJRUAACU&#10;VAAAlFQAAJRUAACUVAAAlFQAAJRUAACUVAAAlFQAAJRUAACUVAAAlFQAAJRUAACUVAAAlFQAAJRU&#10;AACUVAAAlFQAAJRUAACUVAAAlFQAAJRUAACUVAAAlFQAAJRUAACLTwAQXTUAYDggAI8JBQCPAAAA&#10;U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CisgUA8+LgAPPi4ADz4uAA8+LgAPPi4ADz4uAA8+LgAPPi4ADz4uAA8+LgAPPi4A&#10;Dz4uAAMMCY8AAAAAAAAAAAAAAAAAAAAAAAAAAAAAAAAAAAAAAAAAAAAAAAAAAAAAAAAAAAAAAAAA&#10;AAAAAAAAAAAAAAAAAAAAAAAAAAAAAAAAAACADz4uAA8+LgAPPi4ADz4uAA8+LgAPPi4ADz4uAA8+&#10;LgAPPi4ADz4uAA8+LgAPPi4ADz4uAA8+LgAPPi4ADz4uAAQQD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BpZjwAAABAA&#10;AAAAAAAAAAAAAAAAAAAAAAAAAAAAAAAAAAAAAAAAAAAAAAAAAAAAAAAAAAAAAAAAAAAAAAAAAAAA&#10;AAAAAAAAAAAAAAAAAAAAAAAAAAAAAAAAAAAAAAAAAAAAAAAAAAAAAAAAAAAAIABUeIAAqPAAAKjw&#10;AACo8AAAqPAAAKjwAACo8AAAqPAAAKjwAACo8AAAqPAAAKjwAACo8AAAqPAAAKjwAACo8AAAqPAA&#10;AKjwAACo8AAAqPAAAJPSIAA/Wo8AAACA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QAAAAjy4aAI9dNQBggkoAIJRUAACUVAAAlFQAAJRUAACUVAAAlFQA&#10;AJRUAACUVAAAlFQAAJRUAACUVAAAlFQAAJRUAACUVAAAlFQAAJRUAACUVAAAlFQAAG8/AEBKKgCA&#10;HBAAnwAAAI8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8OOisQDz4uAA8+LgAPPi4ADz4uAA8+LgAP&#10;Pi4ADz4uAA8+LgAPPi4ADz4uAA8+LgAPPi4AAAAAgAAAAAAAAAAAAAAAAAAAAAAAAAAAAAAAAAAA&#10;AAAAAAAAAAAAAAAAAAAAAAAAAAAAAAAAAAAAAAAAAAAAAAAAAAAAAAAAAAAAAAAAAIAPPi4ADz4u&#10;AA8+LgAPPi4ADz4uAA8+LgAPPi4ADz4uAA8+LgAPPi4ADz4uAA8+LgAPPi4ADz4uAA8+LgAPPi4A&#10;BBAM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A90C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PdAgAAAAgAAAAAAAAAAAAAAAAAAAAAAAAAAAAAAAAAAAAAAAAAAAAAAA&#10;AAAAAAAAAAAAAAAAAAAAAAAAAAAAAAAAAAAAAAAAAAAAAAAAAAAAAAAAAAAAAAAAAAAAAAAAAAAA&#10;AAAAAAAAAAAAAACAAJ7hEACo8AAAqPAAAKjwAACo8AAAqPAAAKjwAACo8AAAqPAAAKjwAACo8AAA&#10;qPAAAKjwAACo8AAAqPAAAKjwAACo8AAAqPAAAJPSIAA/Wo8AAACA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AAABw&#10;EwsAjzggAI9dNQBgbz8AQJRUAACUVAAAlFQAAJRUAACUVAAAlFQAAJRUAACUVAAAlFQAAJRUAABv&#10;PwBASioAgCUVAI8AAACPAAAAUAAAAB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MOjw8+&#10;LgAPPi4ADz4uAA8+LgAPPi4ADz4uAA8+LgAPPi4ADz4uAA8+LgAPPi4ADz4uAAsvI0AAAABQAAAA&#10;AAAAAAAAAAAAAAAAAAAAAAAAAAAAAAAAAAAAAAAAAAAAAAAAAAAAAAAAAAAAAAAAAAAAAAAAAAAA&#10;AAAAAAAAAAAAAAAAAAAAgA8+LgAPPi4ADz4uAA8+LgAPPi4ADz4uAA8+LgAPPi4ADz4uAA8+LgAP&#10;Pi4ADz4uAA8+LgAPPi4ADz4uAA8+LgAEEA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DWzQ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EjyfAAAAAAAAAAAAAAAA&#10;AAAAAAAAAAAAAAAAAAAAAAAAAAAAAAAAAAAAAAAAAAAAAAAAAAAAAAAAAAAAAAAAAAAAAAAAAAAA&#10;AAAAAAAAAAAAAAAAAAAAAAAAAAAAAAAAAAAAAAAAAAAgLY8AqPAAAKjwAACo8AAAqPAAAKjwAACo&#10;8AAAqPAAAKjwAACo8AAAqPAAAKjwAACo8AAAqPAAAKjwAACo8AAAqPAAAHSlUAAqPJ8AAACA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AAAABQAAAAgBMLAI8lFQCAJRUAgEoq&#10;AIBKKgCAOCAAnyUVAIAcEACPAAAAgAAAAFAAAAA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MMiUwDz4uAA8+LgAPPi4ADz4uAA8+LgAPPi4ADz4uAA8+LgAPPi4A&#10;Dz4uAA8+LgAPPi4ACScdYAAAADAAAAAAAAAAAAAAAAAAAAAAAAAAAAAAAAAAAAAAAAAAAAAAAAAA&#10;AAAAAAAAAAAAAAAAAAAAAAAAAAAAAAAAAAAAAAAAAAAAAAAAAACADz4uAA8+LgAPPi4ADz4uAA8+&#10;LgAPPi4ADz4uAA8+LgAPPi4ADz4uAA8+LgAPPi4ADz4uAA8+LgAPPi4ADz4uAAAAAI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A&#10;LJVg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A1s0AAAABgAAAAAAAAAAAAAAAAAAAAAAAAAAAAAAAAAAAAAAAAAAAAAAAAAAAAAAAA&#10;AAAAAAAAAAAAAAAAAAAAAAAAAAAAAAAAAAAAAAAAAAAAAAAAAAAAAAAAAAAAAAAAAAAAAAAAABUe&#10;jwCo8AAAqPAAAKjwAACo8AAAqPAAAKjwAACo8AAAqPAAAKjwAACo8AAAqPAAAKjwAACo8AAAk9Ig&#10;AF+HcAAVHp8AAA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AAACPCScdYA8+LgAPPi4ADz4uAA8+LgAP&#10;Pi4ADz4uAA8+LgAPPi4ADz4uAA8+LgAPPi4ADz4uAA8+LgAIHxeAAAAAAAAAAAAAAAAAAAAAAAAA&#10;AAAAAAAAAAAAAAAAAAAAAAAAAAAAAAAAAAAAAAAAAAAAAAAAAAAAAAAAAAAAAAAAAAAAAAAAAAAA&#10;AAAAAIAPPi4ADz4uAA8+LgAPPi4ADz4uAA8+LgAPPi4ADz4uAA8+LgAPPi4ADz4uAA8+LgAPPi4A&#10;Dz4uAA8+LgAPPi4AAAA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d4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ANLZ8AAAAAAAAAAAAAAAAAAAAAAAAA&#10;AAAAAAAAAAAAAAAAAAAAAAAAAAAAAAAAAAAAAAAAAAAAAAAAAAAAAAAAAAAAAAAAAAAAAAAAAAAA&#10;AAAAAAAAAAAAAAAAAAAAAAAAAAAAAABQAF+HcACo8AAAqPAAAKjwAACo8AAAqPAAAKjwAACo8AAA&#10;qPAAAKjwAACe4RAAaZZgADVLjwAAAI8AAA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ABBAOABhcRjw02&#10;KCAPPi4ADz4uAA8+LgAPPi4ADz4uAA8+LgAPPi4ADz4uAA8+LgAPPi4ADz4uAA8+LgAPPi4ADz4u&#10;AAUTDo8AAAAAAAAAAAAAAAAAAAAAAAAAAAAAAAAAAAAAAAAAAAAAAAAAAAAAAAAAAAAAAAAAAAAA&#10;AAAAAAAAAAAAAAAAAAAAAAAAAAAAAAAAAAAAgA8+LgAPPi4ADz4uAA8+LgAPPi4ADz4uAA8+LgAP&#10;Pi4ADz4uAA8+LgAPPi4ADz4uAA8+LgAPPi4ADz4uAA8+LgA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ZKnw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CyVYAAAAEAAAAAAAAAAAAAAAAAAAAAAAAAAAAAAAAAAAAAAAAAAAAAAAAAAAAAAAAAAAAAAAAAA&#10;AAAAAAAAAAAAAAAAAAAAAAAAAAAAAAAAAAAAAAAAAAAAAAAAAAAAAAAAAAAAAAAACw+PAF+HcACe&#10;4RAAqPAAAKjwAACo8AAAnuEQAH60QABUeIAAIC2fAAAAgAAAA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jy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Qt8QAAQPjwAAAAAAAAAAAAAAAAAAAAAAAAAAAAAAAAAA&#10;AAAAAAAAAAAAAAAAAAAAAAAAAAAAAAAAAAAAAAAAAAAAAAAAAAAAAAAAAAAAAAAAAAAAAAAAAAAA&#10;AAAAAAAAAAAAAAAAAAAAAAAAAAAwAAAAgAALD48AFR6PAAAAgAAAAIAAAABAAAAA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D58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H2iP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A5wTAAAAB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wADnBM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ANLZ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ANbN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CeGcAAAA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AAjd4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PdAg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9ojw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CR6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jyP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AfaI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NLY8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DCkUA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w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PdAg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D3QI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BA+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AANbN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ASPI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AAAAQAAAAHAAAACAAAAAjwQQDIAEEAyABBAMgAQQDIAHGxSACB8XgAgfF4AEEAyPBBAMgAMMCY8A&#10;AACAAAAAIAAAAAAAAAAAAAAAAAAAAAAAAAAAAAAAAAAAAAAAAAAAAAAAAAAAAAAAAAAAAAAAAAAA&#10;AAAAAAAAAAAAAAAAAAAAAAAAAAAAAAAAAAAAAAAAAAAAAAAAAAAAAABACy8jQA8+LgAPPi4ADz4u&#10;AA8+LgAPPi4ADz4uAA8+LgAPPi4ADz4uAA8+LgAPPi4ADz4uAA8+LgAPPi4ADz4uAAQQD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AAnhn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BI8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ALLyNADz4uAA8+LgAPPi4ADz4uAA8+LgAPPi4ADz4uAA8+LgAPPi4ADz4uAA8+LgAP&#10;Pi4ADz4uAA8+LgAPPi4ABxsU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N3g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Glm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AsvI0APPi4ADz4uAA8+LgAPPi4ADz4uAA8+&#10;LgAPPi4ADz4uAA8+LgAPPi4ADz4uAA8+LgAPPi4ADz4uAA8+LgAIHx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jyf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AWSo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Cy8j&#10;QA8+LgAPPi4ADz4uAA8+LgAPPi4ADz4uAA8+LgAPPi4ADz4uAA8+LgAPPi4ADz4uAA8+LgAPPi4A&#10;Dz4uAAorIFAAAA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NLY8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BI8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LLyNADz4uAA8+LgAPPi4ADz4uAA8+LgAPPi4ADz4uAA8+LgAP&#10;Pi4ADz4uAA8+LgAPPi4ADz4uAA8+LgAPPi4ADTYoIAAAA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w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CR6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svI0APPi4ADz4uAA8+&#10;LgAPPi4ADz4uAA8+LgAPPi4ADz4uAA8+LgAPPi4ADz4uAA8+LgAPPi4ADz4uAA8+LgAPPi4ABBAM&#10;n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AD3QI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AA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Cy8jQA8+LgAPPi4ADz4uAA8+LgAPPi4ADz4uAA8+LgAPPi4ADz4uAA8+LgAPPi4A&#10;Dz4uAA8+LgAPPi4ADz4uAA8+LgALLyNAAAAA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NbN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NbNAAAAA&#10;U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LLyNADz4uAA8+LgAPPi4ADz4uAA8+LgAP&#10;Pi4ADz4uAA8+LgAPPi4ADz4uAA8+LgAPPi4ADz4uAA8+LgAPPi4ADz4uAA8+LgAEEAy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AAjd4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AfaI8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Asv&#10;I0APPi4ADz4uAA8+LgAPPi4ADz4uAA8+LgAPPi4ADz4uAA8+LgAPPi4ADz4uAA8+LgAPPi4ADz4u&#10;AA8+LgAPPi4ADz4uAAsvI0AAAAB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9ojw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Ake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Cy8jQA8+LgAPPi4ADz4uAA8+LgAPPi4ADz4uAA8+LgAPPi4A&#10;Dz4uAA8+LgAPPi4ADz4uAA8+LgAPPi4ADz4uAA8+LgAPPi4ADz4uAAQQDJ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jyP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AslWAAAAB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ALLyNADz4uAA8+LgAP&#10;Pi4ADz4uAA8+LgAPPi4ADz4uAA8+LgAPPi4ADz4uAA8+LgAPPi4ADz4uAA8+LgAPPi4ADz4uAA8+&#10;LgAPPi4ACy8jQ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D58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Aker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AknHWAPPi4ADz4uAA8+LgAPPi4ADz4uAA8+LgAPPi4ADz4uAA8+LgAPPi4ADz4u&#10;AA8+LgAPPi4ADz4uAA8+LgAPPi4ADz4uAA8+LgAPPi4ABBAM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Ajd4AAAA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gGnw8+LgAPPi4ADz4uAA8+LgAPPi4A&#10;Dz4uAA8+LgAPPi4ADz4uAA8+LgAPPi4ADz4uAA8+LgAPPi4ADz4uAA8+LgAPPi4ADz4uAA8+LgAL&#10;LyNAAAAA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QADWzQ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NbNA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CB8XgA8+LgAPPi4ADz4uAA8+LgAPPi4ADz4uAA8+LgAPPi4ADz4uAA8+LgAPPi4ADz4uAA8+&#10;LgAPPi4ADz4uAA8+LgAPPi4ADz4uAA8+LgAEEAy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AALJVg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DnBMAAED5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Cy8jQA8+LgAPPi4ADz4uAA8+LgAPPi4ADz4u&#10;AA8+LgAPPi4ADz4uAA8+LgAPPi4ADz4uAA8+LgAPPi4ADz4uAA8+LgAPPi4ADz4uAAorIFAAAA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j&#10;d4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A5wTAABA+/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BAOf&#10;DTYoIA8+LgAPPi4ADz4uAA8+LgAPPi4ADz4uAA8+LgAPPi4ADz4uAA8+LgAPPi4ADz4uAA8+LgAP&#10;Pi4ADz4uAA8+LgAPPi4ADz4uAAIIBq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I8jw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OcEwAAQPrwAAAB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DDAmfDjorEA8+LgAPPi4ADz4uAA8+LgAPPi4ADz4uAA8+&#10;LgAPPi4ADz4uAA8+LgAPPi4ADz4uAA8+LgAPPi4ADz4uAA8+LgAPPi4ACScdYA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P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CyVYAAED4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DDAm/Dz4u&#10;AA8+LgAPPi4ADz4uAA8+LgAPPi4ADz4uAA8+LgAPPi4ADz4uAA8+LgAPPi4ADz4uAA8+LgAPPi4A&#10;Dz4uAA8+LgAOOisQAQQDj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AAQt8QAEbuAABG7gAARu4AAEbuAABG7gAARu4AAEbuAABG7gAARu4AAEbu&#10;AABG7gAARu4AAEbuAABG7gAARu4AAEbuAABG7gAARu4AAEbuAABG7gAARu4AAEbuAABG7gAARu4A&#10;AEbuAABG7gAARu4AAEbuAABG7gAARu4AAEbuAABG7gAARu4AAEbuAABG7gAARu4AAEbuAABG7gAA&#10;Ru4AAEbuAABG7gAARu4AAEbuAABG7gAARu4AAEbuAABG7gAARu4AAEbuAAAfaI8AAAB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GFxGPDz4uAA8+LgAPPi4ADz4uAA8+LgAPPi4ADz4uAA8+LgAP&#10;Pi4ADz4uAA8+LgAPPi4ADz4uAA8+LgAPPi4ADz4uAA8+LgAHGxSP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AA1s0AARu4AAEbuAABG7gAARu4A&#10;AEbuAABG7gAARu4AAEbuAABG7gAARu4AAEbuAABG7gAARu4AAEbuAABG7gAARu4AAEbuAABG7gAA&#10;Ru4AAEbuAABG7gAARu4AAEbuAABG7gAARu4AAEbuAABG7gAARu4AAEbuAABG7gAARu4AAEbuAABG&#10;7gAARu4AAEbuAABG7gAARu4AAEbuAABG7gAARu4AAEbuAABG7gAARu4AAEbuAABG7gAARu4AAEbu&#10;AAA90CAADS2v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GFxGPDz4uAA8+&#10;LgAPPi4ADz4uAA8+LgAPPi4ADz4uAA8+LgAPPi4ADz4uAA8+LgAPPi4ADz4uAA8+LgAPPi4ADz4u&#10;AAwyJTAAAAB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ACN3gABG7gAARu4AAEbuAABG7gAARu4AAEbuAABG7gAARu4AAEbuAABG7gAARu4AAEbuAABG&#10;7gAARu4AAEbuAABG7gAARu4AAEbuAABG7gAARu4AAEbuAABG7gAARu4AAEbuAABG7gAARu4AAEbu&#10;AABG7gAARu4AAEbuAABG7gAARu4AAEbuAABG7gAARu4AAEbuAABG7gAARu4AAEbuAABG7gAARu4A&#10;AEbuAABG7gAARu4AAEbuAABG7gAALJVgAAQPnw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GFxGPDz4uAA8+LgAPPi4ADz4uAA8+LgAPPi4ADz4uAA8+LgAPPi4A&#10;Dz4uAA8+LgAPPi4ADz4uAA8+LgAPPi4ADz4uAAIIBq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kqPAEbuAABG7gAARu4AAEbuAABG7gAARu4AAEbu&#10;AABG7gAARu4AAEbuAABG7gAARu4AAEbuAABG7gAARu4AAEbuAABG7gAARu4AAEbuAABG7gAARu4A&#10;AEbuAABG7gAARu4AAEbuAABG7gAARu4AAEbuAABG7gAARu4AAEbuAABG7gAARu4AAEbuAABG7gAA&#10;Ru4AAEbuAABG7gAARu4AAEbuAABG7gAARu4AAEbuAABG7gAAQt8QABZKnwAAAF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GFxGPDz4uAA8+LgAP&#10;Pi4ADz4uAA8+LgAPPi4ADz4uAA8+LgAPPi4ADz4uAA8+LgAPPi4ADz4uAA8+LgAPPi4ABxsUjw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JHoAARu4A&#10;AEbuAABG7gAARu4AAEbuAABG7gAARu4AAEbuAABG7gAARu4AAEbuAABG7gAARu4AAEbuAABG7gAA&#10;Ru4AAEbuAABG7gAARu4AAEbuAABG7gAARu4AAEbuAABG7gAARu4AAEbuAABG7gAARu4AAEbuAABG&#10;7gAARu4AAEbuAABG7gAARu4AAEbuAABG7gAARu4AAEbuAABG7gAARu4AAEbuAABG7gAARu4AACeG&#10;cAAED58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GFxGPDz4uAA8+LgAPPi4ADz4uAA8+LgAPPi4ADz4uAA8+LgAPPi4ADz4u&#10;AA8+LgAPPi4ADz4uAA8+LgALLyNAAAAAU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BC3xAARu4AAEbuAABG7gAARu4AAEbuAABG7gAARu4AAEbuAABG&#10;7gAARu4AAEbuAABG7gAARu4AAEbuAABG7gAARu4AAEbuAABG7gAARu4AAEbuAABG7gAARu4AAEbu&#10;AABG7gAARu4AAEbuAABG7gAARu4AAEbuAABG7gAARu4AAEbuAABG7gAARu4AAEbuAABG7gAARu4A&#10;AEbuAABG7gAARu4AAD3QIAASPJ8AAAB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AEEAyvDjorEA8+LgAPPi4A&#10;Dz4uAA8+LgAPPi4ADz4uAA8+LgAPPi4ADz4uAA8+LgAPPi4ADz4uAA8+LgAAAAC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ADCkUABG7gAARu4AAEbu&#10;AABG7gAARu4AAEbuAABG7gAARu4AAEbuAABG7gAARu4AAEbuAABG7gAARu4AAEbuAABG7gAARu4A&#10;AEbuAABG7gAARu4AAEbuAABG7gAARu4AAEbuAABG7gAARu4AAEbuAABG7gAARu4AAEbuAABG7gAA&#10;Ru4AAEbuAABG7gAARu4AAEbuAABG7gAARu4AAELfEAAjd4AAAACP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DDAmfDjorEA8+LgAPPi4ADz4uAA8+LgAPPi4ADz4uAA8+LgAPPi4ADz4uAA8+&#10;LgAPPi4ADz4uAAQQD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2iAAEbuAABG7gAARu4AAEbuAABG7gAARu4AAEbuAABG7gAARu4AAEbuAABG7gAA&#10;Ru4AAEbuAABG7gAARu4AAEbuAABG7gAARu4AAEbuAABG7gAARu4AAEbuAABG7gAARu4AAEbuAABG&#10;7gAARu4AAEbuAABG7gAARu4AAEbuAABG7gAARu4AAEbuAABG7gAARu4AAEbuAAAslWAACR6fAAAA&#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ABBAO/DDIlMA8+LgAPPi4ADz4u&#10;AA8+LgAPPi4ADz4uAA8+LgAPPi4ADz4uAA8+LgAPPi4ABBAM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JHoAARu4AAEbuAABG7gAARu4AAEbuAABG&#10;7gAARu4AAEbuAABG7gAARu4AAEbuAABG7gAARu4AAEbuAABG7gAARu4AAEbuAABG7gAARu4AAEbu&#10;AABG7gAARu4AAEbuAABG7gAARu4AAEbuAABG7gAARu4AAEbuAABG7gAARu4AAEbuAABG7gAARu4A&#10;AD3QIAAjd4AABA+f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PCScdYA8+LgAPPi4ADz4uAA8+LgAPPi4ADz4uAA8+LgAPPi4ADz4uAA8+LgAE&#10;EA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UAA5wTAARu4AAEbuAABG7gAARu4AAEbuAABG7gAARu4AAEbuAABG7gAARu4AAEbuAABG7gAARu4A&#10;AEbuAABG7gAARu4AAEbuAABG7gAARu4AAEbuAABG7gAARu4AAEbuAABG7gAARu4AAEbuAABG7gAA&#10;Ru4AAEbuAABG7gAAOcEwACeGcAANLZ8AAABw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QBRMOnw46KxAPPi4ADz4uAA8+&#10;LgAPPi4ADz4uAA8+LgAPPi4ADz4uAAQQD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pZgABG7gAARu4AAEbuAABG7gAARu4AAEbuAABG7gAA&#10;Ru4AAEbuAABG7gAARu4AAEbuAABG7gAARu4AAEbuAABG7gAARu4AAEbuAABG7gAARu4AAEbuAABG&#10;7gAARu4AAEbuAABG7gAAOcEwADCkUAAjd4AAFkqPAAQPjwAAAGAAAAA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QQDrworIFAPPi4ADz4uAA8+LgAPPi4ADz4uAA8+LgAPPi4AAQQD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AAAAgAAA&#10;AIAAAACAAAAAgAAJHo8AEjyAABI8gAASPIAAFkqPACN3gAAjd4AAI3eAACN3gAAjd4AAI3eAACN3&#10;gAAjd4AAI3eAACN3gAAjd4AAH2iPABI8gAASPIAACR6PAAAAgAAAAGAAAABAAAAA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AQQDJ8LLyNADz4uAA8+LgAP&#10;Pi4ADz4uAAgjGnA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AAAAGADDAmfCB8XgAsvI0AHGxSPAAA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AAAAQAAAAB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AAAAEAAAABwAAAAgAAAAIAAAACAAAAA&#10;UAAAA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AAAABwAA0tjwAfaI8AJ4Zw&#10;ADWzQAA90CAARu4AAEbuAABG7gAANbNAACyVYAAaWY8ABA+P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AA&#10;BA+PAB9ojwA90CAARu4AAEbuAABG7gAARu4AAEbuAABG7gAARu4AAEbuAABG7gAARu4AAEbuAABG&#10;7gAALJVgAAQPrw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B9ojwBC3xAARu4AAEbuAABG7gAARu4AAEbuAABG7gAARu4AAEbu&#10;AABG7gAARu4AAEbuAABG7gAARu4AAEbuAABG7gAAQt8QABZKnwAAAD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QPvwA1s0AARu4AAEbuAABG7gAARu4A&#10;AEbuAABG7gAARu4AAEbuAABG7gAARu4AAEbuAABG7gAARu4AAEbuAABG7gAARu4AAEbuAABG7gAA&#10;Ru4AABpZjwAAAD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AANLZ8A&#10;Qt8QAEbuAABG7gAARu4AAEbuAABG7gAARu4AAEbuAABG7gAARu4AAEbuAABG7gAARu4AAEbuAABG&#10;7gAARu4AAEbuAABG7gAARu4AAEbuAABG7gAARu4AABZKnwAAAC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ELfEABG7gAARu4AAEbuAABG7gAARu4AAEbuAABG7gAARu4AAEbu&#10;AABG7gAARu4AAEbuAABG7gAARu4AAEbuAABG7gAARu4AAEbuAABG7gAARu4AAEbuAABG7gAAQt8Q&#10;AAken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AA5wTAARu4AAEbuAABG7gAARu4A&#10;AEbuAABG7gAARu4AAEbuAABG7gAARu4AAEbuAABG7gAARu4AAEbuAABG7gAARu4AAEbuAABG7gAA&#10;Ru4AAEbuAABG7gAARu4AAEbuAABG7gAAMKRQAAAA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AA&#10;I3eAAEbuAABG7gAARu4AAEbuAABG7gAARu4AAEbuAABG7gAARu4AAEbuAABG7gAARu4AAEbuAABG&#10;7gAARu4AAEbuAABG7gAARu4AAEbuAABG7gAARu4AAEbuAABG7gAARu4AAEbuAABG7gAAEjy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PjwBC3xAARu4AAEbuAABG7gAARu4AAEbuAABG7gAARu4AAEbu&#10;AABG7gAARu4AAEbuAABG7gAARu4AAEbuAABG7gAARu4AAEbuAABG7gAARu4AAEbuAABG7gAARu4A&#10;AEbuAABG7gAARu4AAEbuAAAwpFAAAAB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AAAAGAACw+PACo8gABKaY8A&#10;VHiAAFR4gABUeIAAVHiAAFR4gABKaY8AKjyAAAAAjwAAAF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AAH2iPAEbuAABG7gAARu4A&#10;AEbuAABG7gAARu4AAEbuAABG7gAARu4AAEbuAABG7gAARu4AAEbuAABG7gAARu4AAEbuAABG7gAA&#10;Ru4AAEbuAABG7gAARu4AAEbuAABG7gAARu4AAEbuAABG7gAARu4AAEbuAAAJHo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AAL&#10;D48AP1qfAInDMACo8AAAqPAAAKjwAACo8AAAqPAAAKjwAACo8AAAqPAAAKjwAACo8AAAqPAAAHSl&#10;UAA1S58AAACA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AA90CAARu4AAEbuAABG7gAARu4AAEbuAABG7gAARu4AAEbuAABG7gAARu4AAEbuAABG&#10;7gAARu4AAEbuAABG7gAARu4AAEbuAABG7gAARu4AAEbuAABG7gAARu4AAEbuAABG7gAARu4AAEbu&#10;AABG7gAARu4AAB9ojwAAAB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ASmmPAJ7hEACo8AAAqPAAAKjwAACo8AAAqPAAAKjwAACo8AAAqPAA&#10;AKjwAACo8AAAqPAAAKjwAACo8AAAqPAAAKjwAACT0iAAKjyvAAAAU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R6PAEbuAABG7gAARu4AAEbuAABG7gAARu4AAEbu&#10;AABG7gAARu4AAEbuAABG7gAARu4AAEbuAABG7gAARu4AAEbuAABG7gAARu4AAEbuAABG7gAARu4A&#10;AEbuAABG7gAARu4AAEbuAABG7gAARu4AAEbuAABG7gAAOcEwAAAA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AAAAcAAAAI8I&#10;EhuSChgkggoYJJIUMEiFFDBIhQoYJJIKGCSCBQwSkQAAAHAAAA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AFR6vAInDMACo8AAAqPAAAKjwAACo8AAA&#10;qPAAAKjwAACo8AAAqPAAAKjwAACo8AAAqPAAAKjwAACo8AAAqPAAAKjwAACo8AAAqPAAAKjwAACo&#10;8AAAX4dwAAAA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Y8ARu4A&#10;AEbuAABG7gAARu4AAEbuAABG7gAARu4AAEbuAABG7gAARu4AAEbuAABG7gAARu4AAEbuAABG7gAA&#10;Ru4AAEbuAABG7gAARu4AAEbuAABG7gAARu4AAEbuAABG7gAARu4AAEbuAABG7gAARu4AAEbuAABG&#10;7gAABA+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AAACAAAAAgAMMCY8DDAmP&#10;AAAAgAAAAIAAAABA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AAAACfDR4toxk8WWchTnQ5KGCPCyhgjwsoYI8LKGCPCyhgjwsoYI8LKGCPCyhgjwsoYI8LI1R9&#10;Khk8WWcKGCSiAAAAcAAAAB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ACAtvwCe&#10;4RAAqPAAAKjwAACo8AAAqPAAAKjwAACo8AAAqPAAAKjwAACo8AAAqPAAAKjwAACo8AAAqPAAAKjw&#10;AACo8AAAqPAAAKjwAACo8AAAqPAAAKjwAACo8AAAicMwAAsP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N3gABG7gAARu4AAEbuAABG7gAARu4AAEbuAABG7gAARu4AAEbuAABG&#10;7gAARu4AAEbuAABG7gAARu4AAEbuAABG7gAARu4AAEbuAABG7gAARu4AAEbuAABG7gAARu4AAEbu&#10;AABG7gAARu4AAEbuAABG7gAARu4AAEbuAAAWSo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AEEA48G&#10;FxGPCisgUA46KxAPPi4ADz4uAA8+LgAPPi4ADjorEAsvI0AHGxSPAggGjwAAAF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DBgmQFDBIhSZahhooYI8LKGCPCyhgjwsoYI8LKGCPCyhgjwsoYI8L&#10;KGCPCyhgjwsoYI8LKGCPCyhgjwsoYI8LKGCPCyhgjwseSGtIChgkogAAAF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AAgLb8AnuEQAKjwAACo8AAAqPAAAKjwAACo8AAAqPAAAKjwAACo8AAAqPAA&#10;AKjwAACo8AAAqPAAAKjwAACo8AAAqPAAAKjwAACo8AAAqPAAAKjwAACo8AAAqPAAAKjwAACo8AAA&#10;frRAAAAA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MKRQAEbuAABG7gAARu4AAEbu&#10;AABG7gAARu4AAEbuAABG7gAARu4AAEbuAABG7gAARu4AAEbuAABG7gAARu4AAEbuAABG7gAARu4A&#10;AEbuAABG7gAARu4AAEbuAABG7gAARu4AAEbuAABG7gAARu4AAEbuAABG7gAARu4AACeGcAAAAC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AEEA58IHxeADjorEA8+LgAPPi4ADz4uAA8+LgAPPi4ADz4uAA8+LgAPPi4ADz4u&#10;AA8+LgAPPi4ACScdYAMMCa8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DR4toyZahhooYI8LKGCPCyhgjwso&#10;YI8LKGCPCyhgjwsoYI8LKGCPCyhgjwsoYI8LKGCPCyhgjwsoYI8LKGCPCyhgjwsoYI8LKGCPCyhg&#10;jwsoYI8LFzZQdgAAAI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AIC2fAJ7hEACo8AAAqPAAAKjwAACo8AAA&#10;qPAAAKjwAACo8AAAqPAAAKjwAACo8AAAqPAAAKjwAACo8AAAqPAAAKjwAACo8AAAqPAAAKjwAACo&#10;8AAAqPAAAKjwAACo8AAAqPAAAKjwAACo8AAAX4dwAAAAU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AA1s0AARu4AAEbuAABG7gAARu4AAEbuAABG7gAARu4AAEbuAABG7gAARu4AAEbuAABG7gAA&#10;Ru4AAEbuAABG7gAARu4AAEbuAABG7gAARu4AAEbuAABG7gAARu4AAEbuAABG7gAARu4AAEbuAABG&#10;7gAARu4AAEbuAABG7gAANbNAAAAAU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FEw6fDjorEA8+LgAPPi4ADz4uAA8+LgAPPi4A&#10;Dz4uAA8+LgAPPi4ADz4uAA8+LgAPPi4ADz4uAA8+LgAPPi4ADz4uAAgjGnABBAOf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A8k&#10;NqQoYI8LKGCPCyhgjwsoYI8LKGCPCyhgjwsoYI8LKGCPCyhgjwsoYI8LKGCPCyhgjwsoYI8LKGCP&#10;CyhgjwsoYI8LKGCPCyhgjwsoYI8LKGCPCyhgjwsoYI8LGTxZZwAAAJ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wCJ&#10;wzAAqPAAAKjwAACo8AAAqPAAAKjwAACo8AAAqPAAAKjwAACo8AAAqPAAAKjwAACo8AAAqPAAAKjw&#10;AACo8AAAqPAAAKjwAACo8AAAqPAAAKjwAACo8AAAqPAAAKjwAACo8AAAqPAAAKjwAACo8AAAKjyv&#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ADWzQABG7gAARu4AAEbuAABG7gAARu4AAEbuAABG&#10;7gAARu4AAEbuAABG7gAARu4AAEbuAABG7gAARu4AAEbuAABG7gAARu4AAEbuAABG7gAARu4AAEbu&#10;AABG7gAARu4AAEbuAABG7gAARu4AAEbuAABG7gAARu4AAEbuAABG7gA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fCScdYA8+LgAP&#10;Pi4ADz4uAA8+LgAPPi4ADz4uAA8+LgAPPi4ADz4uAA8+LgAPPi4ADz4uAA8+LgAPPi4ADz4uAA8+&#10;LgAPPi4ADz4uAA02KCADDAmfAAA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PJDakKGCPCyhgjwsoYI8LKGCPCyhgjwsoYI8LKGCPCyhgjwsoYI8L&#10;KGCPCyhgjwsoYI8LKGCPCyhgjwsoYI8LKGCPCyhgjwsoYI8LKGCPCyhgjwsoYI8LKGCPCyhgjwso&#10;YI8LGTxZZw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AVHiAAKjwAACo8AAAqPAAAKjwAACo8AAAqPAAAKjwAACo8AAAqPAA&#10;AKjwAACo8AAAqPAAAKjwAACo8AAAqPAAAKjwAACo8AAAqPAAAKjwAACo8AAAqPAAAKjwAACo8AAA&#10;qPAAAKjwAACo8AAAqPAAAKjwAACT0iA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ALJVgAEbu&#10;AABG7gAARu4AAEbuAABG7gAARu4AAEbuAABG7gAARu4AAEbuAABG7gAARu4AAEbuAABG7gAARu4A&#10;AEbuAABG7gAARu4AAEbuAABG7gAARu4AAEbuAABG7gAARu4AAEbuAABG7gAARu4AAEbuAABG7gAA&#10;Ru4AAEbuAAAJH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QDjwwyJTAPPi4ADz4uAA8+LgAPPi4ADz4uAA8+LgAPPi4ADz4uAA8+LgAPPi4ADz4u&#10;AA8+LgAPPi4ADz4uAA8+LgAPPi4ADz4uAA8+LgAPPi4ADz4uAA46KxAFEw6fAAAAM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CBIbsShgjwsoYI8LKGCPCyhgjwso&#10;YI8LKGCPCyhgjwsoYI8LKGCPCyhgjwsoYI8LKGCPCyhgjwsoYI8LKGCPCyhgjwsoYI8LKGCPCyhg&#10;jwsoYI8LKGCPCyhgjwsoYI8LKGCPCyhgjwsoYI8LEio/lAAAAC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UenwCo8AAAqPAAAKjwAACo8AAA&#10;qPAAAKjwAACo8AAAqPAAAKjwAACo8AAAqPAAAKjwAACo8AAAqPAAAKjwAACo8AAAqPAAAKjwAACo&#10;8AAAqPAAAKjwAACo8AAAqPAAAKjwAACo8AAAqPAAAKjwAACo8AAAqPAAAKjwAAA/Wo8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jd4AARu4AAEbuAABG7gAARu4AAEbuAABG7gAARu4AAEbuAABG7gAA&#10;Ru4AAEbuAABG7gAARu4AAEbuAABG7gAARu4AAEbuAABG7gAARu4AAEbuAABG7gAARu4AAEbuAABG&#10;7gAARu4AAEbuAABG7gAARu4AAEbuAABG7gAARu4AABI8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8LLyNADz4uAA8+LgAPPi4ADz4uAA8+LgAPPi4A&#10;Dz4uAA8+LgAPPi4ADz4uAA8+LgAPPi4ADz4uAA8+LgAPPi4ADz4uAA8+LgAPPi4ADz4uAA8+LgAP&#10;Pi4ADz4uAA8+LgAGFxGPAAAAM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AjVH0qKGCPCyhgjwsoYI8LKGCPCyhgjwsoYI8LKGCPCyhgjwsoYI8LKGCPCyhgjwsoYI8LKGCP&#10;CyhgjwsoYI8LKGCPCyhgjwsoYI8LKGCPCyhgjwsoYI8LKGCPCyhgjwsoYI8LKGCPCyhgjwsmWoYa&#10;AwYJs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AaZZgAKjwAACo8AAAqPAAAKjwAACo8AAAqPAAAKjwAACo8AAAqPAAAKjwAACo8AAAqPAAAKjw&#10;AACo8AAAqPAAAKjwAACo8AAAqPAAAKjwAACo8AAAqPAAAKjwAACo8AAAqPAAAKjwAACo8AAAqPAA&#10;AKjwAACo8AAAqPAAAJPSIA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pZjwBG7gAARu4AAEbuAABG&#10;7gAARu4AAEbuAABG7gAARu4AAEbuAABG7gAARu4AAEbuAABG7gAARu4AAEbuAABG7gAARu4AAEbu&#10;AABG7gAARu4AAEbuAABG7gAARu4AAEbuAABG7gAARu4AAEbuAABG7gAARu4AAEbuAABG7gAAH2i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QCCMacA8+LgAP&#10;Pi4ADz4uAA8+LgAPPi4ADz4uAA8+LgAPPi4ADz4uAA8+LgAPPi4ADz4uAA8+LgAPPi4ADz4uAA8+&#10;LgAPPi4ADz4uAA8+LgAPPi4ADz4uAA8+LgAPPi4ADz4uAA46KxADDAm/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DyQ2pChgjwsoYI8LKGCPCyhgjwsoYI8LKGCPCyhgjwsoYI8L&#10;KGCPCyhgjwsoYI8LKGCPCyhgjwsoYI8LKGCPCyhgjwsoYI8LKGCPCyhgjwsoYI8LKGCPCyhgjwso&#10;YI8LKGCPCyhgjwsoYI8LKGCPCyhgjwsZPFln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sPjwCe4RAAqPAAAKjwAACo8AAAqPAAAKjwAACo8AAAqPAA&#10;AKjwAACo8AAAqPAAAKjwAACo8AAAqPAAAKjwAACo8AAAqPAAAKjwAACo8AAAqPAAAKjwAACo8AAA&#10;qPAAAKjwAACo8AAAqPAAAKjwAACo8AAAqPAAAKjwAACo8AAAqPAAADVL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S2PAEbuAABG7gAARu4AAEbuAABG7gAARu4AAEbuAABG7gAARu4AAEbuAABG7gAARu4A&#10;AEbuAABG7gAARu4AAEbuAABG7gAARu4AAEbuAABG7gAARu4AAEbuAABG7gAARu4AAEbuAABG7gAA&#10;Ru4AAEbuAABG7gAARu4AAEbuAAAjd4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AQQDK8PPi4ADz4uAA8+LgAPPi4ADz4uAA8+LgAPPi4ADz4uAA8+LgAPPi4ADz4u&#10;AA8+LgAPPi4ADz4uAA8+LgAPPi4ADz4uAA8+LgAPPi4ADz4uAA8+LgAPPi4ADz4uAA8+LgAPPi4A&#10;Dz4uAA46KxACCAav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jVH0qKGCPCyhgjwso&#10;YI8LKGCPCyhgjwsoYI8LKGCPCyhgjwsoYI8LKGCPCyhgjwsoYI8LKGCPCyhgjwsoYI8LKGCPCyhg&#10;jwsoYI8LKGCPCyhgjwsoYI8LKGCPCyhgjwsoYI8LKGCPCyhgjwsoYI8LKGCPCyhgjwsDBgm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1qPAKjwAACo8AAA&#10;qPAAAKjwAACo8AAAqPAAAKjwAACo8AAAqPAAAKjwAACo8AAAqPAAAKjwAACo8AAAqPAAAKjwAACo&#10;8AAAqPAAAKjwAACo8AAAqPAAAKjwAACo8AAAqPAAAKjwAACo8AAAqPAAAKjwAACo8AAAqPAAAKjw&#10;AACo8AAAaZZg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AARu4AAEbuAABG7gAARu4AAEbuAABG7gAA&#10;Ru4AAEbuAABG7gAARu4AAEbuAABG7gAARu4AAEbuAABG7gAARu4AAEbuAABG7gAARu4AAEbuAABG&#10;7gAARu4AAEbuAABG7gAARu4AAEbuAABG7gAARu4AAEbuAABG7gAARu4AACN3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DTYoIA8+LgAPPi4ADz4uAA8+LgAPPi4A&#10;Dz4uAA8+LgAPPi4ADz4uAA8+LgAPPi4ADz4uAA8+LgAPPi4ADz4uAA8+LgAPPi4ADz4uAA8+LgAP&#10;Pi4ADz4uAA8+LgAPPi4ADz4uAA8+LgAPPi4ADz4uAAsvI0A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R4tkyhgjwsoYI8LKGCPCyhgjwsoYI8LKGCPCyhgjwsoYI8LKGCPCyhgjwsoYI8LKGCP&#10;CyhgjwsoYI8LKGCPCyhgjwsoYI8LKGCPCyhgjwsoYI8LKGCPCyhgjwsoYI8LKGCPCyhgjwsoYI8L&#10;KGCPCyhgjwsoYI8LKGCPCxIqP5Q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ABplmAAqPAAAKjwAACo8AAAqPAAAKjwAACo8AAAqPAAAKjwAACo8AAAqPAAAKjw&#10;AACo8AAAqPAAAKjwAACo8AAAqPAAAKjwAACo8AAAqPAAAKjwAACo8AAAqPAAAKjwAACo8AAAqPAA&#10;AKjwAACo8AAAqPAAAKjwAACo8AAAqPAAAKjwAACe4RAAAAC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UAA1&#10;s0AARu4AAEbuAABG7gAARu4AAEbuAABG7gAARu4AAEbuAABG7gAARu4AAEbuAABG7gAARu4AAEbu&#10;AABG7gAARu4AAEbuAABG7gAARu4AAEbuAABG7gAARu4AAEbuAABG7gAARu4AAEbuAABG7gAARu4A&#10;AEbuAABG7gAAEjy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AYXEZ8P&#10;Pi4ADz4uAA8+LgAPPi4ADz4uAA8+LgAPPi4ADz4uAA8+LgAPPi4ADz4uAA8+LgAPPi4ADz4uAA8+&#10;LgAPPi4ADz4uAA8+LgAPPi4ADz4uAA8+LgAPPi4ADz4uAA8+LgAPPi4ADz4uAA8+LgAPPi4ADz4u&#10;AAgfF4AAAAA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AAAAQAAAAIAAAACAAAAAQAAAAEA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ZPFlnKGCPCyhgjwsoYI8LKGCPCyhgjwsoYI8L&#10;KGCPCyhgjwsoYI8LKGCPCyhgjwsoYI8LKGCPCyhgjwsoYI8LKGCPCyhgjwsoYI8LKGCPCyhgjwso&#10;YI8LKGCPCyhgjwsoYI8LKGCPCyhgjwsoYI8LKGCPCyhgjwsoYI8LIU50OQ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AInDMACo8AAAqPAAAKjwAACo8AAAqPAA&#10;AKjwAACo8AAAqPAAAKjwAACo8AAAqPAAAKjwAACo8AAAqPAAAKjwAACo8AAAqPAAAKjwAACo8AAA&#10;qPAAAKjwAACo8AAAqPAAAKjwAACo8AAAqPAAAKjwAACo8AAAqPAAAKjwAACo8AAAqPAAAKjwAAAq&#10;PI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AB9ojwBG7gAARu4AAEbuAABG7gAARu4AAEbuAABG7gAARu4A&#10;AEbuAABG7gAARu4AAEbuAABG7gAARu4AAEbuAABG7gAARu4AAEbuAABG7gAARu4AAEbuAABG7gAA&#10;Ru4AAEbuAABG7gAARu4AAEbuAABG7gAARu4AAEbuAAASP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wDTYoIA8+LgAPPi4ADz4uAA8+LgAPPi4ADz4uAA8+LgAPPi4ADz4u&#10;AA8+LgAPPi4ADz4uAA8+LgAPPi4ADz4uAA8+LgAPPi4ADz4uAA8+LgAPPi4ADz4uAA8+LgAPPi4A&#10;Dz4uAA8+LgAPPi4ADz4uAA8+LgAPPi4ADjorEAIIB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AAAEAAAABAAAAAQAAAAEAAAABA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AAAAGAZAhefWAdRj4oKf1CWC4tAvA6tELwO&#10;rRCWC4tAlguLQGQIXYA/BTqPAAAAjwAAA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yZahhoo&#10;YI8LKGCPCyhgjwsoYI8LKGCPCyhgjwsoYI8LKGCPCyhgjwsoYI8LKGCPCyhgjwsoYI8LKGCPCyhg&#10;jwsoYI8LKGCPCyhgjwsoYI8LKGCPCyhgjwsoYI8LKGCPCyhgjwsoYI8LKGCPCyhgjwsoYI8LKGCP&#10;CyhgjwsoYI8LAwYJk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A&#10;qPAAAKjwAACo8AAAqPAAAKjwAACo8AAAqPAAAKjwAACo8AAAqPAAAKjwAACo8AAAqPAAAKjwAACo&#10;8AAAqPAAAKjwAACo8AAAqPAAAKjwAACo8AAAqPAAAKjwAACo8AAAqPAAAKjwAACo8AAAqPAAAKjw&#10;AACo8AAAqPAAAKjwAACo8AAAqPAAAFR4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S2PAEbuAABG7gAA&#10;Ru4AAEbuAABG7gAARu4AAEbuAABG7gAARu4AAEbuAABG7gAARu4AAEbuAABG7gAARu4AAEbuAABG&#10;7gAARu4AAEbuAABG7gAARu4AAEbuAABG7gAARu4AAEbuAABG7gAARu4AAEbuAABG7gAARu4AAAAA&#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MCZ8PPi4ADz4uAA8+LgAPPi4A&#10;Dz4uAA8+LgAPPi4ADz4uAA8+LgAPPi4ADz4uAA8+LgAPPi4ADz4uAA8+LgAPPi4ADz4uAA8+LgAP&#10;Pi4ADz4uAA8+LgAPPi4ADz4uAA8+LgAPPi4ADz4uAA8+LgAPPi4ADz4uAA8+LgAPPi4ACScdYAAA&#10;AE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AAAACPJRUAgEElAI9KKgCAZjoAUG8/AEBvPwBAbz8AQG8/&#10;AEBmOgBQSioAgEElAI8lFQCPCQUAjwAAAGAAAAA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AAAAIBLBkWPowyW&#10;MMgPuQDID7kAyA+5AMgPuQDID7kAyA+5AMgPuQDID7kAyA+5AMgPuQC8Dq0QfQl0YCYDI68AAA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KGCSSKGCPCyhgjwsoYI8LKGCPCyhgjwsoYI8LKGCPCyhgjwsoYI8LKGCP&#10;CyhgjwsoYI8LKGCPCyhgjwsoYI8LKGCPCyhgjwsoYI8LKGCPCyhgjwsoYI8LKGCPCyhgjwsoYI8L&#10;KGCPCyhgjwsoYI8LKGCPCyhgjwsoYI8LKGCPCyhgjwsNHi2T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ACo8AAAqPAAAKjwAACo8AAAqPAAAKjwAACo8AAAqPAAAKjw&#10;AACo8AAAqPAAAKjwAACo8AAAqPAAAKjwAACo8AAAqPAAAKjwAACo8AAAqPAAAKjwAACo8AAAqPAA&#10;AKjwAACo8AAAqPAAAKjwAACo8AAAqPAAAKjwAACo8AAAqPAAAKjwAACo8AAAVHiAAAAA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AAPdAgAEbuAABG7gAARu4AAEbuAABG7gAARu4AAEbuAABG7gAARu4AAEbu&#10;AABG7gAARu4AAEbuAABG7gAARu4AAEbuAABG7gAARu4AAEbuAABG7gAARu4AAEbuAABG7gAARu4A&#10;AEbuAABG7gAARu4AAEbuAAA1s0AAAAB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CB8XgA8+LgAPPi4ADz4uAA8+LgAPPi4ADz4uAA8+LgAPPi4ADz4uAA8+LgAPPi4ADz4uAA8+&#10;LgAPPi4ADz4uAA8+LgAPPi4ADz4uAA8+LgAPPi4ADz4uAA8+LgAPPi4ADz4uAA8+LgAPPi4ADz4u&#10;AA8+LgAPPi4ADz4uAA8+LgAPPi4AAggGn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lFQCfXTUAYItPABCUVAAAlFQA&#10;AJRUAACUVAAAlFQAAJRUAACUVAAAlFQAAJRUAACUVAAAlFQAAJRUAACUVAAAbz8AQDggAJ8JBQCP&#10;AAAA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AyBC6fowyWMMgPuQDID7kAyA+5AMgPuQDID7kAyA+5AMgPuQDID7kAyA+5AMgPuQDI&#10;D7kAyA+5AMgPuQDID7kAyA+5AJYLi0AZAhev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QwSIUoYI8LKGCPCyhgjwsoYI8L&#10;KGCPCyhgjwsoYI8LKGCPCyhgjwsoYI8LKGCPCyhgjwsoYI8LKGCPCyhgjwsoYI8LKGCPCyhgjwso&#10;YI8LKGCPCyhgjwsoYI8LKGCPCyhgjwsoYI8LKGCPCyhgjwsoYI8LKGCPCyhgjwsoYI8LKGCPCxQw&#10;SIU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AKjwAACo8AAAqPAA&#10;AKjwAACo8AAAqPAAAKjwAACo8AAAqPAAAKjwAACo8AAAqPAAAKjwAACo8AAAqPAAAKjwAACo8AAA&#10;qPAAAKjwAACo8AAAqPAAAKjwAACo8AAAqPAAAKjwAACo8AAAqPAAAKjwAACo8AAAqPAAAKjwAACo&#10;8AAAqPAAAKjwAAB+tEA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AAnhnAARu4AAEbuAABG7gAARu4A&#10;AEbuAABG7gAARu4AAEbuAABG7gAARu4AAEbuAABG7gAARu4AAEbuAABG7gAARu4AAEbuAABG7gAA&#10;Ru4AAEbuAABG7gAARu4AAEbuAABG7gAARu4AAEbuAABG7gAARu4AAB9ojwAAAB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ALLyNADz4uAA8+LgAPPi4ADz4uAA8+LgAPPi4ADz4u&#10;AA8+LgAPPi4ADz4uAA8+LgAPPi4ADz4uAA8+LgAPPi4ADz4uAA8+LgAPPi4ADz4uAA8+LgAPPi4A&#10;Dz4uAA8+LgAPPi4ADz4uAA8+LgAPPi4ADz4uAA8+LgAPPi4ADz4uAA8+LgAJJx1gAAAA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AJBQCv&#10;ZjoAUJRUAACUVAAAlFQAAJRUAACUVAAAlFQAAJRUAACUVAAAlFQAAJRUAACUVAAAlFQAAJRUAACU&#10;VAAAlFQAAJRUAACUVAAAlFQAAItPABBBJQCP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ZAhdgMgPuQDID7kAyA+5AMgPuQDID7kAyA+5AMgP&#10;uQDID7kAyA+5AMgPuQDID7kAyA+5AMgPuQDID7kAyA+5AMgPuQDID7kAyA+5ALwOrRBYB1GP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HEJiVyhgjwsoYI8LKGCPCyhgjwsoYI8LKGCPCyhgjwsoYI8LKGCPCyhgjwsoYI8LKGCPCyhg&#10;jwsoYI8LKGCPCyhgjwsoYI8LKGCPCyhgjwsoYI8LKGCPCyhgjwsoYI8LKGCPCyhgjwsoYI8LKGCP&#10;CyhgjwsoYI8LKGCPCyhgjwsoYI8LHkhrSAA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AAqPAAAKjwAACo8AAAqPAAAKjwAACo8AAAqPAAAKjwAACo8AAAqPAAAKjwAACo&#10;8AAAqPAAAKjwAACo8AAAqPAAAKjwAACo8AAAqPAAAKjwAACo8AAAqPAAAKjwAACo8AAAqPAAAKjw&#10;AACo8AAAqPAAAKjwAACo8AAAqPAAAKjwAACo8AAAqPAAAF+HcAAAAC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kenwBG7gAARu4AAEbuAABG7gAARu4AAEbuAABG7gAARu4AAEbuAABG7gAARu4AAEbuAABG&#10;7gAARu4AAEbuAABG7gAARu4AAEbuAABG7gAARu4AAEbuAABG7gAARu4AAEbuAABG7gAARu4AAEbu&#10;AABG7gAACR6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A46KxAPPi4A&#10;Dz4uAA8+LgAPPi4ADz4uAA8+LgAPPi4ADz4uAA8+LgAPPi4ADz4uAA8+LgAPPi4ADz4uAA8+LgAP&#10;Pi4ADz4uAA8+LgAPPi4ADz4uAA8+LgAPPi4ADz4uAA8+LgAPPi4ADz4uAA8+LgAPPi4ADz4uAA8+&#10;LgAPPi4ADz4uAA46KxAAAAC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HBAAv4tPABCUVAAAlFQAAJRUAACUVAAAlFQAAJRUAACUVAAAlFQAAJRU&#10;AACUVAAAlFQAAJRUAACUVAAAlFQAAJRUAACUVAAAlFQAAJRUAACUVAAAlFQAAJRUAABvPwBACQUA&#10;rw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30JdGDID7kAyA+5&#10;AMgPuQDID7kAyA+5AMgPuQDID7kAyA+5AMgPuQDID7kAyA+5AMgPuQDID7kAyA+5AMgPuQDID7kA&#10;yA+5AMgPuQDID7kAyA+5AMgPuQB9CXRgDQEM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hTnQ5KGCPCyhgjwsoYI8LKGCPCyhgjwsoYI8LKGCP&#10;CyhgjwsoYI8LKGCPCyhgjwsoYI8LKGCPCyhgjwsoYI8LKGCPCyhgjwsoYI8LKGCPCyhgjwsoYI8L&#10;KGCPCyhgjwsoYI8LKGCPCyhgjwsoYI8LKGCPCyhgjwsoYI8LKGCPCyhgjwsjVH0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ACJwzAAqPAAAKjwAACo8AAAqPAAAKjw&#10;AACo8AAAqPAAAKjwAACo8AAAqPAAAKjwAACo8AAAqPAAAKjwAACo8AAAqPAAAKjwAACo8AAAqPAA&#10;AKjwAACo8AAAqPAAAKjwAACo8AAAqPAAAKjwAACo8AAAqPAAAKjwAACo8AAAqPAAAKjwAACo8AAA&#10;VH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ADWzQABG7gAARu4AAEbuAABG7gAARu4AAEbu&#10;AABG7gAARu4AAEbuAABG7gAARu4AAEbuAABG7gAARu4AAEbuAABG7gAARu4AAEbuAABG7gAARu4A&#10;AEbuAABG7gAARu4AAEbuAABG7gAARu4AADCkUAAAAF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Dz4uAA8+LgAPPi4ADz4uAA8+LgAPPi4ADz4uAA8+LgAPPi4ADz4uAA8+&#10;LgAPPi4ADz4uAA8+LgAPPi4ADz4uAA8+LgAPPi4ADz4uAA8+LgAPPi4ADz4uAA8+LgAPPi4ADz4u&#10;AA8+LgAPPi4ADz4uAA8+LgAPPi4ADz4uAA8+LgAPPi4ADz4uAAUTDo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BwQAL+LTwAQlFQAAJRUAACUVAAAlFQA&#10;AJRUAACUVAAAlFQAAJRUAACUVAAAlFQAAJRUAACUVAAAlFQAAJRUAACUVAAAlFQAAJRUAACUVAAA&#10;lFQAAJRUAACUVAAAlFQAAJRUAAB4RAAwCQUAr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99CXRgyA+5AMgPuQDID7kAyA+5AMgPuQDID7kAyA+5AMgPuQDID7kAyA+5AMgPuQDI&#10;D7kAyA+5AMgPuQDID7kAyA+5AMgPuQDID7kAyA+5AMgPuQDID7kAyA+5AMgPuQCjDJYwDQEMj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ChgjwsoYI8L&#10;KGCPCyhgjwsoYI8LKGCPCyhgjwsoYI8LKGCPCyhgjwsoYI8LKGCPCyhgjwsoYI8LKGCPCyhgjwso&#10;YI8LKGCPCyhgjwsoYI8LKGCPCyhgjwsoYI8LKGCPCyhgjwsoYI8LKGCPCyhgjwsoYI8LKGCPCyhg&#10;jwsoYI8LKGCPCyhgjwsAAA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AGmWYACo8AAAqPAAAKjwAACo8AAAqPAAAKjwAACo8AAAqPAAAKjwAACo8AAAqPAAAKjwAACo8AAA&#10;qPAAAKjwAACo8AAAqPAAAKjwAACo8AAAqPAAAKjwAACo8AAAqPAAAKjwAACo8AAAqPAAAKjwAACo&#10;8AAAqPAAAKjwAACo8AAAqPAAAKjwAABKaY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jyf&#10;AEbuAABG7gAARu4AAEbuAABG7gAARu4AAEbuAABG7gAARu4AAEbuAABG7gAARu4AAEbuAABG7gAA&#10;Ru4AAEbuAABG7gAARu4AAEbuAABG7gAARu4AAEbuAABG7gAARu4AAEbuAABG7gAAEjy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PPi4ADz4uAA8+LgAPPi4ADz4u&#10;AA8+LgAPPi4ADz4uAA8+LgAPPi4ADz4uAA8+LgAPPi4ADz4uAA8+LgAPPi4ADz4uAA8+LgAPPi4A&#10;Dz4uAA8+LgAPPi4ADz4uAA8+LgAPPi4ADz4uAA8+LgAPPi4ADz4uAA8+LgAPPi4ADz4uAA8+LgAP&#10;Pi4ACB8XgAAAAB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TCwCv&#10;i08AEJRUAACUVAAAlFQAAJRUAACUVAAAlFQAAJRUAACUVAAAlFQAAJRUAACUVAAAlFQAAJRUAACU&#10;VAAAlFQAAJRUAACUVAAAlFQAAJRUAACUVAAAlFQAAJRUAACUVAAAlFQAAJRUAAB4RAAwAAAA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QfQl0YMgPuQDID7kAyA+5AMgPuQDID7kAyA+5AMgP&#10;uQDID7kAyA+5AMgPuQDID7kAyA+5AMgPuQDID7kAyA+5AMgPuQDID7kAyA+5AMgPuQDID7kAyA+5&#10;AMgPuQDID7kAyA+5AMgPuQCWC4tAAAAA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BgmQKGCPCyhgjwsoYI8LKGCPCyhgjwsoYI8LKGCPCyhgjwsoYI8LKGCPCyhg&#10;jwsoYI8LKGCPCyhgjwsoYI8LKGCPCyhgjwsoYI8LKGCPCyhgjwsoYI8LKGCPCyhgjwsoYI8LKGCP&#10;CyhgjwsoYI8LKGCPCyhgjwsoYI8LKGCPCyhgjwsoYI8LKGCPCwMGCZ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NUuPAKjwAACo8AAAqPAAAKjwAACo8AAAqPAAAKjwAACo&#10;8AAAqPAAAKjwAACo8AAAqPAAAKjwAACo8AAAqPAAAKjwAACo8AAAqPAAAKjwAACo8AAAqPAAAKjw&#10;AACo8AAAqPAAAKjwAACo8AAAqPAAAKjwAACo8AAAqPAAAKjwAACo8AAAqPAAACo8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NbNAAEbuAABG7gAARu4AAEbuAABG7gAARu4AAEbuAABG&#10;7gAARu4AAEbuAABG7gAARu4AAEbuAABG7gAARu4AAEbuAABG7gAARu4AAEbuAABG7gAARu4AAEbu&#10;AABG7gAARu4AADWzQ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A8+LgAPPi4ADz4uAA8+LgAPPi4ADz4uAA8+LgAPPi4ADz4uAA8+LgAPPi4ADz4uAA8+LgAP&#10;Pi4ADz4uAA8+LgAPPi4ADz4uAA8+LgAPPi4ADz4uAA8+LgAPPi4ADz4uAA8+LgAPPi4ADz4uAA8+&#10;LgAPPi4ADz4uAA8+LgAPPi4ADz4uAA8+LgALLyNA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G8/AECUVAAAlFQAAJRUAACUVAAAlFQAAJRUAACUVAAAlFQAAJRU&#10;AACUVAAAlFQAAJRUAACUVAAAlFQAAJRUAACUVAAAlFQAAJRUAACUVAAAlFQAAJRUAACUVAAAlFQA&#10;AJRUAACUVAAAlFQAAJRUAABKKgCAAAAA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D8FOp/ID7kAyA+5&#10;AMgPuQDID7kAyA+5AMgPuQDID7kAyA+5AMgPuQDID7kAyA+5AMgPuQDID7kAyA+5AMgPuQDID7kA&#10;yA+5AMgPuQDID7kAyA+5AMgPuQDID7kAyA+5AMgPuQDID7kAyA+5AMgPuQBxCGhwAAAAU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oYJIIoYI8LKGCPCyhgjwsoYI8LKGCP&#10;CyhgjwsoYI8LKGCPCyhgjwsoYI8LKGCPCyhgjwsoYI8LKGCPCyhgjwsoYI8LKGCPCyhgjwsoYI8L&#10;KGCPCyhgjwsoYI8LKGCPCyhgjwsoYI8LKGCPCyhgjwsoYI8LKGCPCyhgjwsoYI8LKGCPCyhgjwso&#10;YI8LChgkg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8AnuEQAKjw&#10;AACo8AAAqPAAAKjwAACo8AAAqPAAAKjwAACo8AAAqPAAAKjwAACo8AAAqPAAAKjwAACo8AAAqPAA&#10;AKjwAACo8AAAqPAAAKjwAACo8AAAqPAAAKjwAACo8AAAqPAAAKjwAACo8AAAqPAAAKjwAACo8AAA&#10;qPAAAKjwAACo8AAAC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SPJ8ARu4AAEbu&#10;AABG7gAARu4AAEbuAABG7gAARu4AAEbuAABG7gAARu4AAEbuAABG7gAARu4AAEbuAABG7gAARu4A&#10;AEbuAABG7gAARu4AAEbuAABG7gAARu4AAEbuAABG7gAACR6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QCy8jQA8+LgAPPi4ADz4uAA8+LgAPPi4ADz4uAA8+&#10;LgAPPi4ADz4uAA8+LgAPPi4ADz4uAA8+LgAPPi4ADz4uAA8+LgAPPi4ADz4uAA8+LgAPPi4ADz4u&#10;AA8+LgAPPi4ADz4uAA8+LgAPPi4ADz4uAA8+LgAPPi4ADz4uAA8+LgAPPi4ADz4uAAsvI0A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A4IACPlFQAAJRUAACUVAAAlFQA&#10;AJRUAACUVAAAlFQAAJRUAACUVAAAlFQAAJRUAACUVAAAlFQAAJRUAACUVAAAlFQAAJRUAACUVAAA&#10;lFQAAJRUAACUVAAAlFQAAJRUAACUVAAAlFQAAJRUAACUVAAAlFQAAItPABAJBQC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NAQyPvA6tEMgPuQDID7kAyA+5AMgPuQDID7kAyA+5AMgPuQDID7kAyA+5AMgPuQDI&#10;D7kAyA+5AMgPuQDID7kAyA+5AMgPuQDID7kAyA+5AMgPuQDID7kAyA+5AMgPuQDID7kAyA+5AMgP&#10;uQDID7kAyA+5AMgPuQAyBC6vAAAAE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hgkgihgjwsoYI8LKGCPCyhgjwsoYI8LKGCPCyhgjwsoYI8LKGCPCyhgjwsoYI8LKGCPCyhgjwso&#10;YI8LKGCPCyhgjwsoYI8LKGCPCyhgjwsoYI8LKGCPCyhgjwsoYI8LKGCPCyhgjwsoYI8LKGCPCyhg&#10;jwsoYI8LKGCPCyhgjwsoYI8LKGCPCyhgjwsKGCS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ABplmAAqPAAAKjwAACo8AAAqPAAAKjwAACo8AAAqPAAAKjwAACo8AAA&#10;qPAAAKjwAACo8AAAqPAAAKjwAACo8AAAqPAAAKjwAACo8AAAqPAAAKjwAACo8AAAqPAAAKjwAACo&#10;8AAAqPAAAKjwAACo8AAAqPAAAKjwAACo8AAAqPAAAInDM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AnhnAARu4AAEbuAABG7gAARu4AAEbuAABG7gAARu4AAEbuAABG7gAA&#10;Ru4AAEbuAABG7gAARu4AAEbuAABG7gAARu4AAEbuAABG7gAARu4AAEbuAABG7gAARu4AACN3gAAA&#10;AE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JJx1gDz4u&#10;AA8+LgAPPi4ADz4uAA8+LgAPPi4ADz4uAA8+LgAPPi4ADz4uAA8+LgAPPi4ADz4uAA8+LgAPPi4A&#10;Dz4uAA8+LgAPPi4ADz4uAA8+LgAPPi4ADz4uAA8+LgAPPi4ADz4uAA8+LgAPPi4ADz4uAA8+LgAP&#10;Pi4ADz4uAA8+LgAPPi4ACCMacAAAAC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IJKACCUVAAAlFQAAJRUAACUVAAAlFQAAJRUAACUVAAAlFQAAJRUAACUVAAAlFQAAJRUAACU&#10;VAAAlFQAAJRUAACUVAAAlFQAAJRUAACUVAAAlFQAAJRUAACUVAAAlFQAAJRUAACUVAAAlFQAAJRU&#10;AACUVAAAlFQAAEElAI8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GQIXYDID7kAyA+5AMgPuQDID7kAyA+5AMgP&#10;uQDID7kAyA+5AMgPuQDID7kAyA+5AMgPuQDID7kAyA+5AMgPuQDID7kAyA+5AMgPuQDID7kAyA+5&#10;AMgPuQDID7kAyA+5AMgPuQDID7kAyA+5AMgPuQDID7kAyA+5AK8NoiAAAAC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GCSSKGCPCyhgjwsoYI8LKGCPCyhgjwsoYI8LKGCPCyhg&#10;jwsoYI8LKGCPCyhgjwsoYI8LKGCPCyhgjwsoYI8LKGCPCyhgjwsoYI8LKGCPCyhgjwsoYI8LKGCP&#10;CyhgjwsoYI8LKGCPCyhgjwsoYI8LKGCPCyhgjwsoYI8LKGCPCyhgjwsoYI8LKGCPCwoYJI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UenwCo8AAAqPAAAKjwAACo&#10;8AAAqPAAAKjwAACo8AAAqPAAAKjwAACo8AAAqPAAAKjwAACo8AAAqPAAAKjwAACo8AAAqPAAAKjw&#10;AACo8AAAqPAAAKjwAACo8AAAqPAAAKjwAACo8AAAqPAAAKjwAACo8AAAqPAAAKjwAACo8AAAX4dw&#10;AAAA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PjwA90CAARu4AAEbuAABG&#10;7gAARu4AAEbuAABG7gAARu4AAEbuAABG7gAARu4AAEbuAABG7gAARu4AAEbuAABG7gAARu4AAEbu&#10;AABG7gAARu4AAEbuAAA5wTAAAAC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YXEY8PPi4ADz4uAA8+LgAPPi4ADz4uAA8+LgAPPi4ADz4uAA8+LgAP&#10;Pi4ADz4uAA8+LgAPPi4ADz4uAA8+LgAPPi4ADz4uAA8+LgAPPi4ADz4uAA8+LgAPPi4ADz4uAA8+&#10;LgAPPi4ADz4uAA8+LgAPPi4ADz4uAA8+LgAPPi4ADz4uAA8+LgAHGxS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4IACPlFQAAJRUAACUVAAAlFQAAJRUAACUVAAAlFQAAJRU&#10;AACUVAAAlFQAAJRUAACUVAAAlFQAAJRUAACUVAAAlFQAAJRUAACUVAAAlFQAAJRUAACUVAAAlFQA&#10;AJRUAACUVAAAlFQAAJRUAACUVAAAlFQAAJRUAACUVAAAeEQAM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AQyPvA6t&#10;EMgPuQDID7kAyA+5AMgPuQDID7kAyA+5AMgPuQDID7kAyA+5AMgPuQDID7kAyA+5AMgPuQDID7kA&#10;yA+5AMgPuQDID7kAyA+5AMgPuQDID7kAyA+5AMgPuQDID7kAyA+5AMgPuQDID7kAyA+5AMgPuQDI&#10;D7kAyA+5AGQIXYA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QwSIUoYI8LKGCP&#10;CyhgjwsoYI8LKGCPCyhgjwsoYI8LKGCPCyhgjwsoYI8LKGCPCyhgjwsoYI8LKGCPCyhgjwsoYI8L&#10;KGCPCyhgjwsoYI8LKGCPCyhgjwsoYI8LKGCPCyhgjwsoYI8LKGCPCyhgjwsoYI8LKGCPCyhgjwso&#10;YI8LKGCPCyhgjwsoYI8LChgkg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GmWYACo8AAAqPAAAKjwAACo8AAAqPAAAKjwAACo8AAAqPAAAKjwAACo8AAAqPAA&#10;AKjwAACo8AAAqPAAAKjwAACo8AAAqPAAAKjwAACo8AAAqPAAAKjwAACo8AAAqPAAAKjwAACo8AAA&#10;qPAAAKjwAACo8AAAqPAAAKjwAAAgLZ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AA0tnwBC3xAARu4AAEbuAABG7gAARu4AAEbuAABG7gAARu4AAEbuAABG7gAARu4A&#10;AEbuAABG7gAARu4AAEbuAABG7gAARu4AAEbuAABG7gAAQt8QAA0tnwAAAB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QDjw8+LgAPPi4ADz4uAA8+&#10;LgAPPi4ADz4uAA8+LgAPPi4ADz4uAA8+LgAPPi4ADz4uAA8+LgAPPi4ADz4uAA8+LgAPPi4ADz4u&#10;AA8+LgAPPi4ADz4uAA8+LgAPPi4ADz4uAA8+LgAPPi4ADz4uAA8+LgAPPi4ADz4uAA8+LgAPPi4A&#10;Dz4uAAQQD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G8/AECUVAAAlFQA&#10;AJRUAACUVAAAlFQAAJRUAACUVAAAlFQAAJRUAACUVAAAlFQAAJRUAACUVAAAlFQAAJRUAACUVAAA&#10;lFQAAJRUAACUVAAAlFQAAJRUAACUVAAAlFQAAJRUAACUVAAAlFQAAJRUAACUVAAAlFQAAJRUAACU&#10;VAAAEwsA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sGRY/ID7kAyA+5AMgPuQDID7kAyA+5AMgPuQDID7kAyA+5AMgPuQDI&#10;D7kAyA+5AMgPuQDID7kAyA+5AMgPuQDID7kAyA+5AMgPuQDID7kAyA+5AMgPuQDID7kAyA+5AMgP&#10;uQDID7kAyA+5AMgPuQDID7kAyA+5AMgPuQDID7kArw2iIAAAAI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io/hChgjwsoYI8LKGCPCyhgjwsoYI8LKGCPCyhgjwsoYI8LKGCPCyhgjwso&#10;YI8LKGCPCyhgjwsoYI8LKGCPCyhgjwsoYI8LKGCPCyhgjwsoYI8LKGCPCyhgjwsoYI8LKGCPCyhg&#10;jwsoYI8LKGCPCyhgjwsoYI8LKGCPCyhgjwsoYI8LKGCPCyhgjwsKGCS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R6fAKjwAACo8AAAqPAAAKjwAACo8AAA&#10;qPAAAKjwAACo8AAAqPAAAKjwAACo8AAAqPAAAKjwAACo8AAAqPAAAKjwAACo8AAAqPAAAKjwAACo&#10;8AAAqPAAAKjwAACo8AAAqPAAAKjwAACo8AAAqPAAAKjwAACo8AAAk9Ig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ABpZjwBG7gAARu4AAEbuAABG7gAA&#10;Ru4AAEbuAABG7gAARu4AAEbuAABG7gAARu4AAEbuAABG7gAARu4AAEbuAABG7gAARu4AAEbuAAAW&#10;Sp8AAAA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CisgUA8+LgAPPi4ADz4uAA8+LgAPPi4ADz4uAA8+LgAPPi4ADz4uAA8+LgAPPi4A&#10;Dz4uAA8+LgAPPi4ADz4uAA8+LgAPPi4ADz4uAA8+LgAPPi4ADz4uAA8+LgAPPi4ADz4uAA8+LgAP&#10;Pi4ADz4uAA8+LgAPPi4ADz4uAA8+LgAOOisQAAAAj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TCwCPlFQAAJRUAACUVAAAlFQAAJRUAACUVAAAlFQAAJRUAACUVAAAlFQAAJRUAACU&#10;VAAAlFQAAJRUAACUVAAAlFQAAJRUAACUVAAAlFQAAJRUAACUVAAAlFQAAJRUAACUVAAAlFQAAJRU&#10;AACUVAAAlFQAAJRUAACUVAAAlFQAAJRUAAAuGgC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igp/UMgPuQDID7kAyA+5AMgP&#10;uQDID7kAyA+5AMgPuQDID7kAyA+5AMgPuQDID7kAyA+5AMgPuQDID7kAyA+5AMgPuQDID7kAyA+5&#10;AMgPuQDID7kAyA+5AMgPuQDID7kAyA+5AMgPuQDID7kAyA+5AMgPuQDID7kAyA+5AMgPuQDID7kA&#10;PwU6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GCSCKGCPCyhgjwsoYI8LKGCPCyhg&#10;jwsoYI8LKGCPCyhgjwsoYI8LKGCPCyhgjwsoYI8LKGCPCyhgjwsoYI8LKGCPCyhgjwsoYI8LKGCP&#10;CyhgjwsoYI8LKGCPCyhgjwsoYI8LKGCPCyhgjwsoYI8LKGCPCyhgjwsoYI8LKGCPCyhgjwsoYI8L&#10;KGCPCwMGCZ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AAVHiAAKjwAACo8AAAqPAAAKjwAACo8AAAqPAAAKjwAACo8AAAqPAAAKjwAACo8AAAqPAAAKjw&#10;AACo8AAAqPAAAKjwAACo8AAAqPAAAKjwAACo8AAAqPAAAKjwAACo8AAAqPAAAKjwAACo8AAAqPAA&#10;AKjwAABUeIA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BpZjwBG7gAARu4AAEbuAABG7gAARu4AAEbuAABG7gAARu4AAEbuAABG7gAARu4AAEbu&#10;AABG7gAARu4AAEbuAABG7gAAGlmf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FxGPDz4uAA8+LgAPPi4ADz4uAA8+LgAP&#10;Pi4ADz4uAA8+LgAPPi4ADz4uAA8+LgAPPi4ADz4uAA8+LgAPPi4ADz4uAA8+LgAPPi4ADz4uAA8+&#10;LgAPPi4ADz4uAA8+LgAPPi4ADz4uAA8+LgAPPi4ADz4uAA8+LgAPPi4ADz4uAAknHWAAAAB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EElAI+UVAAAlFQAAJRUAACUVAAAlFQAAJRU&#10;AACUVAAAlFQAAJRUAACUVAAAlFQAAJRUAACUVAAAlFQAAJRUAACUVAAAlFQAAJRUAACUVAAAlFQA&#10;AJRUAACUVAAAlFQAAJRUAACUVAAAlFQAAJRUAACUVAAAlFQAAJRUAACUVAAAlFQAAEoqAIA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C8Dq0QyA+5AMgPuQDID7kAyA+5AMgPuQDID7kAyA+5AMgPuQDID7kAyA+5AMgPuQDID7kA&#10;yA+5AMgPuQDID7kAyA+5AMgPuQDID7kAyA+5AMgPuQDID7kAyA+5AMgPuQDID7kAyA+5AMgPuQDI&#10;D7kAyA+5AMgPuQDID7kAyA+5AMgPuQB9CXRg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oYJIIoYI8LKGCPCyhgjwsoYI8LKGCPCyhgjwsoYI8LKGCPCyhgjwsoYI8LKGCPCyhgjwsoYI8L&#10;KGCPCyhgjwsoYI8LKGCPCyhgjwsoYI8LKGCPCyhgjwsoYI8LKGCPCyhgjwsoYI8LKGCPCyhgjwso&#10;YI8LKGCPCyhgjwsoYI8LKGCPCyhgjwsmWoYa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D4AAk9IgAKjwAACo8AAAqPAAAKjwAACo8AAAqPAA&#10;AKjwAACo8AAAqPAAAKjwAACo8AAAqPAAAKjwAACo8AAAqPAAAKjwAACo8AAAqPAAAKjwAACo8AAA&#10;qPAAAKjwAACo8AAAqPAAAKjwAACo8AAAqPAAABUen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ABI8rwBC3xAARu4AAEbuAABG7gAARu4A&#10;AEbuAABG7gAARu4AAEbuAABG7gAARu4AAEbuAABG7gAARu4AAEbuAAAJHq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8OOisQDz4uAA8+LgAPPi4ADz4uAA8+LgAPPi4ADz4uAA8+LgAPPi4ADz4uAA8+LgAPPi4ADz4u&#10;AA8+LgAPPi4ADz4uAA8+LgAPPi4ADz4uAA8+LgAPPi4ADz4uAA8+LgAPPi4ADz4uAA8+LgAPPi4A&#10;Dz4uAA8+LgAPPi4ABRMOn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QZjoA&#10;UJRUAACUVAAAlFQAAJRUAACUVAAAlFQAAJRUAACUVAAAlFQAAJRUAACUVAAAlFQAAJRUAACUVAAA&#10;lFQAAJRUAACUVAAAlFQAAJRUAACUVAAAlFQAAJRUAACUVAAAlFQAAJRUAACUVAAAlFQAAJRUAACU&#10;VAAAlFQAAJRUAACUVAAAZjoAUA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QEMj8gPuQDID7kAyA+5AMgPuQDID7kAyA+5AMgPuQDI&#10;D7kAyA+5AMgPuQDID7kAyA+5AMgPuQDID7kAyA+5AMgPuQDID7kAyA+5AMgPuQDID7kAyA+5AMgP&#10;uQDID7kAyA+5AMgPuQDID7kAyA+5AMgPuQDID7kAyA+5AMgPuQDID7kAyA+5AK8NoiAAAAB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YJkChgjwsoYI8LKGCPCyhgjwsoYI8LKGCPCyhgjwso&#10;YI8LKGCPCyhgjwsoYI8LKGCPCyhgjwsoYI8LKGCPCyhgjwsoYI8LKGCPCyhgjwsoYI8LKGCPCyhg&#10;jwsoYI8LKGCPCyhgjwsoYI8LKGCPCyhgjwsoYI8LKGCPCyhgjwsoYI8LKGCPCxxCYlcAAAB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AAqPK8A&#10;qPAAAKjwAACo8AAAqPAAAKjwAACo8AAAqPAAAKjwAACo8AAAqPAAAKjwAACo8AAAqPAAAKjwAACo&#10;8AAAqPAAAKjwAACo8AAAqPAAAKjwAACo8AAAqPAAAKjwAACo8AAAqPAAAKjwAABplmAAAAB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AAQPrwAwpFAARu4AAEbuAABG7gAARu4AAEbuAABG7gAARu4AAEbuAABG7gAARu4AAEbuAABG&#10;7gAARu4AACyVYA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gfF4APPi4ADz4uAA8+LgAPPi4ADz4uAA8+LgAPPi4A&#10;Dz4uAA8+LgAPPi4ADz4uAA8+LgAPPi4ADz4uAA8+LgAPPi4ADz4uAA8+LgAPPi4ADz4uAA8+LgAP&#10;Pi4ADz4uAA8+LgAPPi4ADz4uAA8+LgAPPi4ADz4uAA02KCAAAAC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UVAAAlFQAAJRUAACUVAAAlFQAAJRUAACUVAAAlFQAAJRUAACU&#10;VAAAlFQAAJRUAACUVAAAlFQAAJRUAACUVAAAlFQAAJRUAACUVAAAlFQAAJRUAACUVAAAlFQAAJRU&#10;AACUVAAAlFQAAJRUAACUVAAAlFQAAJRUAACUVAAAlFQAAJRUAABvPwBA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yBC6AyA+5AMgP&#10;uQDID7kAyA+5AMgPuQDID7kAyA+5AMgPuQDID7kAyA+5AMgPuQDID7kAyA+5AMgPuQDID7kAyA+5&#10;AMgPuQDID7kAyA+5AMgPuQDID7kAyA+5AMgPuQDID7kAyA+5AMgPuQDID7kAyA+5AMgPuQDID7kA&#10;yA+5AMgPuQDID7kAyA+5AA0BDI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I1R9Kihg&#10;jwsoYI8LKGCPCyhgjwsoYI8LKGCPCyhgjwsoYI8LKGCPCyhgjwsoYI8LKGCPCyhgjwsoYI8LKGCP&#10;CyhgjwsoYI8LKGCPCyhgjwsoYI8LKGCPCyhgjwsoYI8LKGCPCyhgjwsoYI8LKGCPCyhgjwsoYI8L&#10;KGCPCyhgjwsoYI8LDyQ2l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BUeIAAqPAAAKjwAACo8AAAqPAAAKjwAACo8AAAqPAAAKjw&#10;AACo8AAAqPAAAKjwAACo8AAAqPAAAKjwAACo8AAAqPAAAKjwAACo8AAAqPAAAKjwAACo8AAAqPAA&#10;AKjwAACo8AAAnuEQABUen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AASPJ8ARu4AAEbuAABG7gAARu4AAEbu&#10;AABG7gAARu4AAEbuAABG7gAARu4AAEbuAABG7gAARu4AAAkev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QDnw46KxAP&#10;Pi4ADz4uAA8+LgAPPi4ADz4uAA8+LgAPPi4ADz4uAA8+LgAPPi4ADz4uAA8+LgAPPi4ADz4uAA8+&#10;LgAPPi4ADz4uAA8+LgAPPi4ADz4uAA8+LgAPPi4ADz4uAA8+LgAPPi4ADz4uAA8+LgAPPi4ACB8X&#10;gAAAA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BAAj5RUAACUVAAAlFQAAJRU&#10;AACUVAAAlFQAAJRUAACUVAAAlFQAAJRUAACUVAAAlFQAAJRUAACUVAAAlFQAAJRUAACUVAAAlFQA&#10;AJRUAACUVAAAlFQAAJRUAACUVAAAlFQAAJRUAACUVAAAlFQAAJRUAACUVAAAlFQAAJRUAACUVAAA&#10;lFQAAG8/AEAAAAB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IELoDID7kAyA+5AMgPuQDID7kAyA+5AMgPuQDID7kAyA+5AMgPuQDID7kA&#10;yA+5AMgPuQDID7kAyA+5AMgPuQDID7kAyA+5AMgPuQDID7kAyA+5AMgPuQDID7kAyA+5AMgPuQDI&#10;D7kAyA+5AMgPuQDID7kAyA+5AMgPuQDID7kAyA+5AMgPuQDID7kAMgQu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cQmJXKGCPCyhgjwsoYI8LKGCPCyhgjwsoYI8LKGCPCyhgjwsoYI8L&#10;KGCPCyhgjwsoYI8LKGCPCyhgjwsoYI8LKGCPCyhgjwsoYI8LKGCPCyhgjwsoYI8LKGCPCyhgjwso&#10;YI8LKGCPCyhgjwsoYI8LKGCPCyhgjwsoYI8LKGCPCyZahhoDBgm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wB+tEAAqPAA&#10;AKjwAACo8AAAqPAAAKjwAACo8AAAqPAAAKjwAACo8AAAqPAAAKjwAACo8AAAqPAAAKjwAACo8AAA&#10;qPAAAKjwAACo8AAAqPAAAKjwAACo8AAAqPAAAKjwAABUeIAAAA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AA1s0AARu4AAEbuAABG7gAARu4AAEbuAABG7gAARu4AAEbuAABG7gAARu4AAEbuAABG7gAA&#10;MKRQAAAA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CB8XgA8+LgAPPi4ADz4uAA8+LgAPPi4ADz4uAA8+LgAPPi4ADz4u&#10;AA8+LgAPPi4ADz4uAA8+LgAPPi4ADz4uAA8+LgAPPi4ADz4uAA8+LgAPPi4ADz4uAA8+LgAPPi4A&#10;Dz4uAA8+LgAPPi4ADz4uAA46KxABBAO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BJQCPlFQAAJRUAACUVAAAlFQAAJRUAACUVAAAlFQAAJRUAACUVAAAlFQAAJRUAACUVAAA&#10;lFQAAJRUAACUVAAAlFQAAJRUAACUVAAAlFQAAJRUAACUVAAAlFQAAJRUAACUVAAAlFQAAJRUAACU&#10;VAAAlFQAAJRUAACUVAAAlFQAAJRUAACUVAAAlFQAAAAA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gQugMgPuQDID7kAyA+5AMgPuQDI&#10;D7kAyA+5AMgPuQDID7kAyA+5AMgPuQDID7kAyA+5AMgPuQDID7kAyA+5AMgPuQDID7kAyA+5AMgP&#10;uQDID7kAyA+5AMgPuQDID7kAyA+5AMgPuQDID7kAyA+5AMgPuQDID7kAyA+5AMgPuQDID7kAyA+5&#10;AMgPuQAyBC6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8kNpQoYI8LKGCPCyhgjwso&#10;YI8LKGCPCyhgjwsoYI8LKGCPCyhgjwsoYI8LKGCPCyhgjwsoYI8LKGCPCyhgjwsoYI8LKGCPCyhg&#10;jwsoYI8LKGCPCyhgjwsoYI8LKGCPCyhgjwsoYI8LKGCPCyhgjwsoYI8LKGCPCyhgjwsoYI8LGTxZ&#10;ZwAAA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sPrwCT0iAAqPAAAKjwAACo8AAAqPAAAKjwAACo8AAAqPAAAKjwAACo&#10;8AAAqPAAAKjwAACo8AAAqPAAAKjwAACo8AAAqPAAAKjwAACo8AAAqPAAAKjwAACo8AAAfrRA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ADWzQABG7gAARu4AAEbuAABG7gAARu4AAEbuAABG&#10;7gAARu4AAEbuAABG7gAARu4AAEbuAABG7gAAEjy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BAOPDjorEA8+LgAPPi4A&#10;Dz4uAA8+LgAPPi4ADz4uAA8+LgAPPi4ADz4uAA8+LgAPPi4ADz4uAA8+LgAPPi4ADz4uAA8+LgAP&#10;Pi4ADz4uAA8+LgAPPi4ADz4uAA8+LgAPPi4ADz4uAA8+LgAPPi4ACB8XgAAAAC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FMvAHCUVAAAlFQAAJRUAACUVAAAlFQAAJRUAACU&#10;VAAAlFQAAJRUAACUVAAAlFQAAJRUAACUVAAAlFQAAJRUAACUVAAAlFQAAJRUAACUVAAAlFQAAJRU&#10;AACUVAAAlFQAAJRUAACUVAAAlFQAAJRUAACUVAAAlFQAAJRUAACUVAAAlFQAAJRUAACUVAAA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yA+5AMgPuQDID7kAyA+5AMgPuQDID7kAyA+5AMgPuQDID7kAyA+5AMgPuQDID7kAyA+5&#10;AMgPuQDID7kAyA+5AMgPuQDID7kAyA+5AMgPuQDID7kAyA+5AMgPuQDID7kAyA+5AMgPuQDID7kA&#10;yA+5AMgPuQDID7kAyA+5AMgPuQDID7kAyA+5ADIEL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wYJkCZahhooYI8LKGCPCyhgjwsoYI8LKGCPCyhgjwsoYI8LKGCPCyhgjwsoYI8LKGCP&#10;CyhgjwsoYI8LKGCPCyhgjwsoYI8LKGCPCyhgjwsoYI8LKGCPCyhgjwsoYI8LKGCPCyhgjwsoYI8L&#10;KGCPCyhgjwsoYI8LKGCPCyhgjwsFDBK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ACAtnwCe4RAAqPAAAKjw&#10;AACo8AAAqPAAAKjwAACo8AAAqPAAAKjwAACo8AAAqPAAAKjwAACo8AAAqPAAAKjwAACo8AAAqPAA&#10;AKjwAACo8AAAqPAAAHSlUAALD4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ANbNAAEbu&#10;AABG7gAARu4AAEbuAABG7gAARu4AAEbuAABG7gAARu4AAEbuAABG7gAARu4AAEbuAAA1s0AAAA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GFxGPDz4uAA8+LgAPPi4ADz4uAA8+LgAPPi4ADz4uAA8+LgAPPi4ADz4uAA8+&#10;LgAPPi4ADz4uAA8+LgAPPi4ADz4uAA8+LgAPPi4ADz4uAA8+LgAPPi4ADz4uAA8+LgAPPi4ADz4u&#10;AA02KCAAAAC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bz8AQJRU&#10;AACUVAAAlFQAAJRUAACUVAAAlFQAAJRUAACUVAAAlFQAAJRUAACUVAAAlFQAAJRUAACUVAAAlFQA&#10;AJRUAACUVAAAlFQAAJRUAACUVAAAlFQAAJRUAACUVAAAlFQAAJRUAACUVAAAlFQAAJRUAACUVAAA&#10;lFQAAJRUAACUVAAAlFQAAJRUAAA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CvDaIgyA+5AMgPuQDID7kAyA+5AMgPuQDID7kA&#10;yA+5AMgPuQDID7kAyA+5AMgPuQDID7kAyA+5AMgPuQDID7kAyA+5AMgPuQDID7kAyA+5AMgPuQDI&#10;D7kAyA+5AMgPuQDID7kAyA+5AMgPuQDID7kAyA+5AMgPuQDID7kAyA+5AMgPuQDID7kAGQIXj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FDBIhShgjwsoYI8LKGCPCyhgjwsoYI8L&#10;KGCPCyhgjwsoYI8LKGCPCyhgjwsoYI8LKGCPCyhgjwsoYI8LKGCPCyhgjwsoYI8LKGCPCyhgjwso&#10;YI8LKGCPCyhgjwsoYI8LKGCPCyhgjwsoYI8LKGCPCyhgjwsoYI8LFDBIhQ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ACAtvwCe4RAAqPAAAKjwAACo8AAAqPAAAKjwAACo8AAAqPAAAKjwAACo8AAA&#10;qPAAAKjwAACo8AAAqPAAAKjwAACo8AAAqPAAAJPSIAAqPJ8AAAB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A1s0AARu4AAEbuAABG7gAARu4AAEbuAABG7gAARu4AAEbuAABG7gAA&#10;Ru4AAEbuAABG7gAARu4AAEbuAAASPJ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LLyNADz4uAA8+LgAPPi4ADz4u&#10;AA8+LgAPPi4ADz4uAA8+LgAPPi4ADz4uAA8+LgAPPi4ADz4uAA8+LgAPPi4ADz4uAA8+LgAPPi4A&#10;Dz4uAA8+LgAPPi4ADz4uAA8+LgAPPi4ABBAMrw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B4RAAwlFQAAJRUAACUVAAAlFQAAJRUAACUVAAAlFQAAJRUAACUVAAA&#10;lFQAAJRUAACUVAAAlFQAAJRUAACUVAAAlFQAAJRUAACUVAAAlFQAAJRUAACUVAAAlFQAAJRUAACU&#10;VAAAlFQAAJRUAACUVAAAlFQAAJRUAACUVAAAlFQAAJRUAACUVAAAeEQAM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IoKf1DI&#10;D7kAyA+5AMgPuQDID7kAyA+5AMgPuQDID7kAyA+5AMgPuQDID7kAyA+5AMgPuQDID7kAyA+5AMgP&#10;uQDID7kAyA+5AMgPuQDID7kAyA+5AMgPuQDID7kAyA+5AMgPuQDID7kAyA+5AMgPuQDID7kAyA+5&#10;AMgPuQDID7kAyA+5AMgPuQAAA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D&#10;BgmwJlqGGihgjwsoYI8LKGCPCyhgjwsoYI8LKGCPCyhgjwsoYI8LKGCPCyhgjwsoYI8LKGCPCyhg&#10;jwsoYI8LKGCPCyhgjwsoYI8LKGCPCyhgjwsoYI8LKGCPCyhgjwsoYI8LKGCPCyhgjwsoYI8LKGCP&#10;CyNUfSoDBgm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wACAtvwCe4RAAqPAAAKjwAACo&#10;8AAAqPAAAKjwAACo8AAAqPAAAKjwAACo8AAAqPAAAKjwAACo8AAAqPAAAKjwAACo8AAAnuEQ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ADWzQABG7gAARu4AAEbuAABG&#10;7gAARu4AAEbuAABG7gAARu4AAEbuAABG7gAARu4AAEbuAABG7gAARu4AADWzQ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IBq8OOisQDz4uAA8+LgAPPi4ADz4uAA8+LgAPPi4ADz4uAA8+LgAPPi4ADz4uAA8+LgAP&#10;Pi4ADz4uAA8+LgAPPi4ADz4uAA8+LgAPPi4ADz4uAA8+LgAPPi4ADz4uAAgfF4AAAAB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JRUAACUVAAAlFQAAJRUAACU&#10;VAAAlFQAAJRUAACUVAAAlFQAAJRUAACUVAAAlFQAAJRUAACUVAAAlFQAAJRUAACUVAAAlFQAAJRU&#10;AACUVAAAlFQAAJRUAACUVAAAlFQAAJRUAACUVAAAlFQAAJRUAACUVAAAlFQAAJRUAACUVAAAlFQA&#10;AJRUAABvPwBA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dRj8gPuQDID7kAyA+5AMgPuQDID7kAyA+5AMgPuQDID7kAyA+5&#10;AMgPuQDID7kAyA+5AMgPuQDID7kAyA+5AMgPuQDID7kAyA+5AMgPuQDID7kAyA+5AMgPuQDID7kA&#10;yA+5AMgPuQDID7kAyA+5AMgPuQDID7kAyA+5AMgPuQDID7kAlguLQAAAAF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ASKj+EKGCPCyhgjwsoYI8LKGCPCyhgjwsoYI8LKGCP&#10;CyhgjwsoYI8LKGCPCyhgjwsoYI8LKGCPCyhgjwsoYI8LKGCPCyhgjwsoYI8LKGCPCyhgjwsoYI8L&#10;KGCPCyhgjwsoYI8LKGCPCyhgjwsoYI8LChgksg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ACAtnwCJwzAAqPAAAKjwAACo8AAAqPAAAKjwAACo8AAAqPAAAKjwAACo8AAAqPAA&#10;AKjwAACo8AAAqPAAAKjwAACo8AAACw+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ANbNAAEbuAABG7gAARu4AAEbuAABG7gAARu4AAEbuAABG7gAARu4AAEbuAABG7gAARu4A&#10;AEbuAABG7gAARu4AABI8rwAAAC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AYXEY8PPi4ADz4uAA8+LgAPPi4ADz4uAA8+&#10;LgAPPi4ADz4uAA8+LgAPPi4ADz4uAA8+LgAPPi4ADz4uAA8+LgAPPi4ADz4uAA8+LgAPPi4ADz4u&#10;AA8+LgAJJx1gAAAAj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lFQAAJRUAACUVAAAlFQAAJRUAACUVAAAlFQAAJRUAACUVAAAlFQAAJRUAACUVAAAlFQA&#10;AJRUAACUVAAAlFQAAJRUAACUVAAAlFQAAJRUAACUVAAAlFQAAJRUAACUVAAAlFQAAJRUAACUVAAA&#10;lFQAAJRUAACUVAAAlFQAAJRUAACUVAAAlFQAAG8/AEA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AhePyA+5AMgPuQDID7kA&#10;yA+5AMgPuQDID7kAyA+5AMgPuQDID7kAyA+5AMgPuQDID7kAyA+5AMgPuQDID7kAyA+5AMgPuQDI&#10;D7kAyA+5AMgPuQDID7kAyA+5AMgPuQDID7kAyA+5AMgPuQDID7kAyA+5AMgPuQDID7kAyA+5AMgP&#10;uQBkCF2AAAAA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AcQmJX&#10;KGCPCyhgjwsoYI8LKGCPCyhgjwsoYI8LKGCPCyhgjwsoYI8LKGCPCyhgjwsoYI8LKGCPCyhgjwso&#10;YI8LKGCPCyhgjwsoYI8LKGCPCyhgjwsoYI8LKGCPCyhgjwsoYI8LKGCPCxQwSIUAAA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AA/Wo8AdKVQAKjwAACo8AAA&#10;qPAAAKjwAACo8AAAqPAAAKjwAACo8AAAqPAAAKjwAACo8AAAqPAAAKjwAAAqPI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A1s0AARu4AAEbuAABG7gAARu4AAEbuAABG7gAA&#10;Ru4AAEbuAABG7gAARu4AAEbuAABG7gAARu4AAEbuAABG7gAAQt8QAB9ojwAAA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AgjGnAPPi4ADz4uAA8+LgAPPi4ADz4uAA8+LgAPPi4ADz4uAA8+LgAPPi4ADz4uAA8+LgAPPi4A&#10;Dz4uAA8+LgAPPi4ADz4uAA8+LgAPPi4ACScdYAAAAJ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CUVAAAlFQAAJRUAACUVAAAlFQAAJRUAACUVAAA&#10;lFQAAJRUAACUVAAAlFQAAJRUAACUVAAAlFQAAJRUAACUVAAAlFQAAJRUAACUVAAAlFQAAJRUAACU&#10;VAAAlFQAAJRUAACUVAAAlFQAAJRUAACUVAAAlFQAAJRUAACUVAAAlFQAAJRUAACUVAAAZjoAUAAA&#10;AE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CjDJYwyA+5AMgPuQDID7kAyA+5AMgPuQDID7kAyA+5AMgPuQDID7kAyA+5AMgP&#10;uQDID7kAyA+5AMgPuQDID7kAyA+5AMgPuQDID7kAyA+5AMgPuQDID7kAyA+5AMgPuQDID7kAyA+5&#10;AMgPuQDID7kAyA+5AMgPuQDID7kAyA+5ACYDI5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MGCZAhTnQ5KGCPCyhgjwsoYI8LKGCPCyhgjwsoYI8LKGCPCyhg&#10;jwsoYI8LKGCPCyhgjwsoYI8LKGCPCyhgjwsoYI8LKGCPCyhgjwsoYI8LKGCPCyhgjwsoYI8LKGCP&#10;CyhgjwsZPFln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8Ak9IgAKjwAACo8AAAqPAAAKjwAACo8AAAqPAAAKjwAACo8AAAqPAAAKjw&#10;AACo8AAAqPAAAFR4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ADWzQABG&#10;7gAARu4AAEbuAABG7gAARu4AAEbuAABG7gAARu4AAEbuAABG7gAARu4AAEbuAABG7gAARu4AAEbu&#10;AABG7gAARu4AADWzQAANLa8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AknHWAPPi4ADz4uAA8+LgAPPi4ADz4uAA8+LgAP&#10;Pi4ADz4uAA8+LgAPPi4ADz4uAA8+LgAPPi4ADz4uAA8+LgAOOisQCy8jQAYXEY8AAAB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JRUAACU&#10;VAAAlFQAAJRUAACUVAAAlFQAAJRUAACUVAAAlFQAAJRUAACUVAAAlFQAAJRUAACUVAAAlFQAAJRU&#10;AACUVAAAlFQAAJRUAACUVAAAlFQAAJRUAACUVAAAlFQAAJRUAACUVAAAlFQAAJRUAACUVAAAlFQA&#10;AJRUAACUVAAAlFQAAJRUAABKKg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FgHUY/ID7kAyA+5AMgPuQDID7kAyA+5&#10;AMgPuQDID7kAyA+5AMgPuQDID7kAyA+5AMgPuQDID7kAyA+5AMgPuQDID7kAyA+5AMgPuQDID7kA&#10;yA+5AMgPuQDID7kAyA+5AMgPuQDID7kAyA+5AMgPuQDID7kAyA+5AMgPuQCvDaIgAAAA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MGCZAhTnQ5KGCP&#10;CyhgjwsoYI8LKGCPCyhgjwsoYI8LKGCPCyhgjwsoYI8LKGCPCyhgjwsoYI8LKGCPCyhgjwsoYI8L&#10;KGCPCyhgjwsoYI8LKGCPCyhgjwsoYI8LIU50OQMGCZ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AB+tEAAqPAAAKjwAACo8AAAqPAA&#10;AKjwAACo8AAAqPAAAKjwAACo8AAAqPAAAKjwAACo8AAAaZZgAAAA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ANbNAAEbuAABG7gAARu4AAEbuAABG7gAARu4AAEbuAABG7gAARu4A&#10;AEbuAABG7gAARu4AAEbuAABG7gAARu4AAEbuAABG7gAARu4AAEbuAAAjd4AABA+AAAAAE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wkn&#10;HWAPPi4ADz4uAA8+LgAPPi4ADz4uAA8+LgAPPi4ADz4uAA8+LgAPPi4ADz4uAA8+LgAPPi4ADz4u&#10;AAsvI0AAAABw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eEQAMJRUAACUVAAAlFQAAJRUAACUVAAAlFQAAJRUAACUVAAAlFQA&#10;AJRUAACUVAAAlFQAAJRUAACUVAAAlFQAAJRUAACUVAAAlFQAAJRUAACUVAAAlFQAAJRUAACUVAAA&#10;lFQAAJRUAACUVAAAlFQAAJRUAACUVAAAlFQAAJRUAACUVAAAlFQAAC4a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QEMj8gPuQDID7kAyA+5AMgPuQDID7kAyA+5AMgPuQDID7kAyA+5AMgPuQDID7kAyA+5AMgPuQDI&#10;D7kAyA+5AMgPuQDID7kAyA+5AMgPuQDID7kAyA+5AMgPuQDID7kAyA+5AMgPuQDID7kAyA+5AMgP&#10;uQDID7kAyA+5AGQIXYAAAAA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8XNlB2KGCPCyhgjwsoYI8LKGCPCyhgjwsoYI8LKGCPCyhgjwso&#10;YI8LKGCPCyhgjwsoYI8LKGCPCyhgjwsoYI8LKGCPCyhgjwsoYI8LKGCPCyFOdDkDBgm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AH60QACo8AAAqPAAAKjwAACo8AAAqPAAAKjwAACo8AAAqPAAAKjwAACo8AAAqPAAAKjwAACJ&#10;wzAAAAB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UAA1s0AARu4AAEbuAABG7gAA&#10;Ru4AAEbuAABG7gAARu4AAEbuAABG7gAARu4AAEbuAABG7gAARu4AAEbuAABG7gAARu4AAEbuAABG&#10;7gAARu4AAEbuAAA90CAAEjyvAAAAU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AMMCZ8KKyBQDz4uAA8+LgAPPi4ADz4uAA8+LgAPPi4A&#10;Dz4uAA8+LgAPPi4ADz4uAA8+LgAPPi4ADjorEAAAAI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BmOgBQlFQAAJRUAACUVAAA&#10;lFQAAJRUAACUVAAAlFQAAJRUAACUVAAAlFQAAJRUAACUVAAAlFQAAJRUAACUVAAAlFQAAJRUAACU&#10;VAAAlFQAAJRUAACUVAAAlFQAAJRUAACUVAAAlFQAAJRUAACUVAAAlFQAAJRUAACUVAAAlFQAAJRU&#10;AACUVAAACQUA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fQl0YMgPuQDID7kAyA+5AMgPuQDID7kAyA+5AMgP&#10;uQDID7kAyA+5AMgPuQDID7kAyA+5AMgPuQDID7kAyA+5AMgPuQDID7kAyA+5AMgPuQDID7kAyA+5&#10;AMgPuQDID7kAyA+5AMgPuQDID7kAyA+5AMgPuQDID7kAGQIX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AKGCSiI1R9Kihg&#10;jwsoYI8LKGCPCyhgjwsoYI8LKGCPCyhgjwsoYI8LKGCPCyhgjwsoYI8LKGCPCyhgjwsoYI8LKGCP&#10;CyhgjwscQmJXAwYJk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AAfrRAAKjwAACo8AAAqPAAAKjwAACo8AAAqPAAAKjw&#10;AACo8AAAqPAAAKjwAACo8AAAqPAAAKjwAAAA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PAEbuAABG7gAARu4AAEbuAABG7gAARu4AAEbuAABG7gAARu4AAEbuAABG7gAARu4AAEbu&#10;AABG7gAARu4AAEbuAABG7gAARu4AAEbuAABG7gAARu4AAEbuAABG7gAAMKRQAAQPnwAAAB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QDI8P&#10;Pi4ADz4uAA8+LgAPPi4ADz4uAA8+LgAPPi4ADz4uAA8+LgAPPi4ADz4uAA8+LgAPPi4AAAAA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oqAICUVAAAlFQAAJRUAACUVAAAlFQAAJRUAACUVAAAlFQAAJRUAACUVAAAlFQAAJRU&#10;AACUVAAAlFQAAJRUAACUVAAAlFQAAJRUAACUVAAAlFQAAJRUAACUVAAAlFQAAJRUAACUVAAAlFQA&#10;AJRUAACUVAAAlFQAAJRUAACUVAAAlFQAAGY6AFAAAAB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ZAhefyA+5&#10;AMgPuQDID7kAyA+5AMgPuQDID7kAyA+5AMgPuQDID7kAyA+5AMgPuQDID7kAyA+5AMgPuQDID7kA&#10;yA+5AMgPuQDID7kAyA+5AMgPuQDID7kAyA+5AMgPuQDID7kAyA+5AMgPuQDID7kAyA+5AH0JdGAA&#10;AAB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AAACADyQ2lB5Ia0goYI8LKGCPCyhgjwsoYI8LKGCPCyhgjwsoYI8L&#10;KGCPCyhgjwsoYI8LKGCPCyhgjwsoYI8LHEJiVwAAAI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AB+tEAAqPAA&#10;AKjwAACo8AAAqPAAAKjwAACo8AAAqPAAAKjwAACo8AAAqPAAAKjwAACo8AAAqPAAACAt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Y8ARu4AAEbuAABG7gAARu4AAEbuAABG7gAARu4A&#10;AEbuAABG7gAARu4AAEbuAABG7gAARu4AAEbuAABG7gAARu4AAEbuAABG7gAARu4AAEbuAABG7gAA&#10;Ru4AAEbuAABG7gAAQt8QABZKnwAAAF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BAMgA8+LgAPPi4ADz4uAA8+LgAPPi4ADz4uAA8+LgAPPi4ADz4u&#10;AA8+LgAPPi4ADz4uAA8+LgAAA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BAAn5RUAACUVAAAlFQAAJRUAACUVAAAlFQA&#10;AJRUAACUVAAAlFQAAJRUAACUVAAAlFQAAJRUAACUVAAAlFQAAJRUAACUVAAAlFQAAJRUAACUVAAA&#10;lFQAAJRUAACUVAAAlFQAAJRUAACUVAAAlFQAAJRUAACUVAAAlFQAAJRUAACUVAAAJRUAn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B9CXRgyA+5AMgPuQDID7kAyA+5AMgPuQDID7kAyA+5AMgPuQDI&#10;D7kAyA+5AMgPuQDID7kAyA+5AMgPuQDID7kAyA+5AMgPuQDID7kAyA+5AMgPuQDID7kAyA+5AMgP&#10;uQDID7kAyA+5AMgPuQDID7kAGQIXr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AUMEpEZ&#10;PFlnKGCPCyhgjwsoYI8LKGCPCyhgjwsoYI8LKGCPCyhgjwsoYI8LKGCPCyhgjwsjVH0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AAH60QACo8AAAqPAAAKjwAACo8AAAqPAAAKjwAACo8AAAqPAAAKjwAACo&#10;8AAAqPAAAKjwAACo8AAANUu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ADWzQABG7gAA&#10;Ru4AAEbuAABG7gAARu4AAEbuAABG7gAARu4AAEbuAABG7gAARu4AAEbuAABG7gAARu4AAEbuAABG&#10;7gAARu4AAEbuAABG7gAARu4AAEbuAABG7gAARu4AAEbuAABG7gAARu4AACeGcAAED58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EAyADz4uAA8+LgAPPi4A&#10;Dz4uAA8+LgAPPi4ADz4uAA8+LgAPPi4ADz4uAA8+LgAPPi4ADz4uAAAA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w&#10;gkoAIJRUAACUVAAAlFQAAJRUAACUVAAAlFQAAJRUAACUVAAAlFQAAJRUAACUVAAAlFQAAJRUAACU&#10;VAAAlFQAAJRUAACUVAAAlFQAAJRUAACUVAAAlFQAAJRUAACUVAAAlFQAAJRUAACUVAAAlFQAAJRU&#10;AACUVAAAlFQAAG8/AEAAAAB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kCF5/ID7kAyA+5AMgP&#10;uQDID7kAyA+5AMgPuQDID7kAyA+5AMgPuQDID7kAyA+5AMgPuQDID7kAyA+5AMgPuQDID7kAyA+5&#10;AMgPuQDID7kAyA+5AMgPuQDID7kAyA+5AMgPuQDID7kAyA+5AHEIaHA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Bk8WWcoYI8LKGCPCyhgjwsoYI8LKGCPCyhgjwsoYI8LKGCP&#10;CyhgjwsoYI8LKGCPCyhgjwsIEhu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frRAAKjwAACo8AAAqPAAAKjw&#10;AACo8AAAqPAAAKjwAACo8AAAqPAAAKjwAACo8AAAqPAAAKjwAABUeIAAAABAAAAAgAAgLY8AKjyA&#10;AAAAjwAAAGA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AASPK8ARu4AAEbuAABG7gAARu4AAEbuAABG7gAARu4AAEbuAABG7gAARu4AAEbu&#10;AABG7gAARu4AAEbuAABG7gAARu4AAEbuAABG7gAARu4AAEbuAABG7gAARu4AAEbuAABG7gAARu4A&#10;AEbuAABG7gAARu4AAD3QIAASPJ8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QQDIAPPi4ADz4uAA8+LgAPPi4ADz4uAA8+LgAPPi4ADz4uAA8+LgAPPi4ADz4uAA8+&#10;LgAPPi4ABBAM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BBJQCPlFQAAJRUAACUVAAAlFQAAJRUAACUVAAAlFQAAJRU&#10;AACUVAAAlFQAAJRUAACUVAAAlFQAAJRUAACUVAAAlFQAAJRUAACUVAAAlFQAAJRUAACUVAAAlFQA&#10;AJRUAACUVAAAlFQAAJRUAACUVAAAlFQAAJRUAACUVAAAJRUAnwAAAB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GQIXYDID7kAyA+5AMgPuQDID7kAyA+5AMgPuQDID7kAyA+5AMgPuQDID7kA&#10;yA+5AMgPuQDID7kAyA+5AMgPuQDID7kAyA+5AMgPuQDID7kAyA+5AMgPuQDID7kAyA+5AMgPuQCv&#10;DaIgDQEM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HkhrSChgjwsoYI8L&#10;KGCPCyhgjwsoYI8LKGCPCyhgjwsoYI8LKGCPCyhgjwsoYI8LKGCPCxc2UHYAAAA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CJwzAAqPAAAKjwAACo8AAAqPAAAKjwAACo8AAAqPAAAKjwAACo8AAAqPAAAKjwAACo8AAA&#10;qPAAAInDMABfh3AAnuEQAKjwAACo8AAAqPAAAInDMABKaY8ACw+PAAAAI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fAD3QIABG7gAARu4AAEbuAABG7gAARu4A&#10;AEbuAABG7gAARu4AAEbuAABG7gAARu4AAEbuAABG7gAARu4AAEbuAABG7gAARu4AAEbuAABG7gAA&#10;Ru4AAEbuAABG7gAARu4AAEbuAABG7gAARu4AAEbuAABG7gAARu4AAEbuAAAnhnAAAACP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xsUjw8+LgAPPi4ADz4uAA8+LgAPPi4ADz4u&#10;AA8+LgAPPi4ADz4uAA8+LgAPPi4ADz4uAA8+LgAEEA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kFAI+LTwAQlFQA&#10;AJRUAACUVAAAlFQAAJRUAACUVAAAlFQAAJRUAACUVAAAlFQAAJRUAACUVAAAlFQAAJRUAACUVAAA&#10;lFQAAJRUAACUVAAAlFQAAJRUAACUVAAAlFQAAJRUAACUVAAAlFQAAJRUAACUVAAAlFQAAF01AGAA&#10;AAB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QEMn68NoiDID7kAyA+5AMgPuQDI&#10;D7kAyA+5AMgPuQDID7kAyA+5AMgPuQDID7kAyA+5AMgPuQDID7kAyA+5AMgPuQDID7kAyA+5AMgP&#10;uQDID7kAyA+5AMgPuQDID7kAyA+5ADIELq8AAAA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hTnQ5KGCPCyhgjwsoYI8LKGCPCyhgjwsoYI8LKGCPCyhgjwsoYI8LKGCPCyhg&#10;jwsoYI8LJlqGGgAAAI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KjwAACo8AAAqPAAAKjwAACo8AAAqPAAAKjwAACo&#10;8AAAqPAAAKjwAACo8AAAqPAAAKjwAACo8AAAqPAAAKjwAACo8AAAqPAAAKjwAACo8AAAqPAAAKjw&#10;AACe4RAAVHiA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wAwpFAA&#10;Ru4AAEbuAABG7gAARu4AAEbuAABG7gAARu4AAEbuAABG7gAARu4AAEbuAABG7gAARu4AAEbuAABG&#10;7gAARu4AAEbuAABG7gAARu4AAEbuAABG7gAARu4AAEbuAABG7gAARu4AAEbuAABG7gAARu4AAEbu&#10;AABG7gAARu4AAEbuAAA5wTAADS2v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IIxpw&#10;Dz4uAA8+LgAPPi4ADz4uAA8+LgAPPi4ADz4uAA8+LgAPPi4ADz4uAA8+LgAPPi4ADz4uAAQQD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DggAI+UVAAAlFQAAJRUAACUVAAAlFQAAJRUAACUVAAAlFQAAJRUAACU&#10;VAAAlFQAAJRUAACUVAAAlFQAAJRUAACUVAAAlFQAAJRUAACUVAAAlFQAAJRUAACUVAAAlFQAAJRU&#10;AACUVAAAlFQAAJRUAACCSgAgCQUAn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MgQur8gPuQDID7kAyA+5AMgPuQDID7kAyA+5AMgPuQDID7kAyA+5AMgPuQDID7kAyA+5&#10;AMgPuQDID7kAyA+5AMgPuQDID7kAyA+5AMgPuQDID7kAyA+5AMgPuQBYB1GPAAAAU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ChgjwsoYI8LKGCPCyhgjwsoYI8LKGCP&#10;CyhgjwsoYI8LKGCPCyhgjwsoYI8LKGCPCyhgjwsoYI8LDR4tk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ALD58AqPAAAKjw&#10;AACo8AAAqPAAAKjwAACo8AAAqPAAAKjwAACo8AAAqPAAAKjwAACo8AAAqPAAAKjwAACo8AAAqPAA&#10;AKjwAACo8AAAqPAAAKjwAACo8AAAqPAAAKjwAACo8AAAicMwACAtnwAAAD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AAED58AMKRQAEbuAABG7gAARu4AAEbuAABG7gAARu4AAEbuAABG7gAARu4AAEbu&#10;AABG7gAARu4AAEbuAABG7gAARu4AAEbuAABG7gAARu4AAEbuAABG7gAARu4AAEbuAABG7gAARu4A&#10;AEbuAABG7gAARu4AAEbuAABG7gAARu4AAEbuAABG7gAARu4AAEbuAABG7gAAI3eAAAAAjw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AsvI0APPi4ADz4uAA8+LgAPPi4ADz4uAA8+LgAPPi4ADz4uAA8+&#10;LgAPPi4ADz4uAA8+LgAPPi4ABBAM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GY6AFCUVAAAlFQAAJRU&#10;AACUVAAAlFQAAJRUAACUVAAAlFQAAJRUAACUVAAAlFQAAJRUAACUVAAAlFQAAJRUAACUVAAAlFQA&#10;AJRUAACUVAAAlFQAAJRUAACUVAAAlFQAAJRUAACUVAAAi08AEBwQAK8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QcQhocMgPuQDID7kAyA+5AMgPuQDID7kA&#10;yA+5AMgPuQDID7kAyA+5AMgPuQDID7kAyA+5AMgPuQDID7kAyA+5AMgPuQDID7kAyA+5AMgPuQDI&#10;D7kAfQl0Y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P&#10;KGCPCyhgjwsoYI8LKGCPCyhgjwsoYI8LKGCPCyhgjwsoYI8LKGCPCyhgjwsoYI8LKGCPCyhgjwsZ&#10;PFlnAAAAQ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AAABw&#10;ACAtjwBKaY8AVHiAAInDMACo8AAAqPAAAKjwAACo8AAAqPAAAKjwAACo8AAAqPAAAKjwAACo8AAA&#10;qPAAAKjwAACo8AAAqPAAAKjwAACo8AAAqPAAAKjwAACo8AAAqPAAAKjwAACo8AAAqPAAAKjwAACo&#10;8AAAnuEQAEppgAAAAH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AAAI8AGlmPAELfEABG7gAARu4AAEbuAABG7gAARu4A&#10;AEbuAABG7gAARu4AAEbuAABG7gAARu4AAEbuAABG7gAARu4AAEbuAABG7gAARu4AAEbuAABG7gAA&#10;Ru4AAEbuAABG7gAARu4AAEbuAABG7gAARu4AAEbuAABG7gAARu4AAEbuAABG7gAARu4AAEbuAABG&#10;7gAARu4AAEbuAABG7gAAOcEwAA0trw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Dz4uAA8+LgAPPi4ADz4u&#10;AA8+LgAPPi4ADz4uAA8+LgAPPi4ADz4uAA8+LgAPPi4ADz4uAA8+LgAIHx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QUAj3hEADCUVAAAlFQAAJRUAACUVAAAlFQAAJRUAACUVAAAlFQAAJRUAACUVAAA&#10;lFQAAJRUAACUVAAAlFQAAJRUAACUVAAAlFQAAJRUAACUVAAAlFQAAJRUAACUVAAAlFQAAJRUAAA4&#10;IACPAAAAM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PowyWMMgPuQDID7kAyA+5AMgPuQDID7kAyA+5AMgPuQDID7kAyA+5AMgPuQDID7kAyA+5AMgP&#10;uQDID7kAyA+5AMgPuQDID7kAyA+5AFgHUY8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YJIIoYI8LKGCPCyhgjwsoYI8LKGCPCyhgjwsoYI8LKGCPCyhg&#10;jwsoYI8LKGCPCyhgjwsoYI8LKGCPCyZahhoDBgm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AAFR6fAFR4gACT0iAAqPAAAKjwAACo8AAAqPAAAKjwAACo8AAAqPAAAKjwAACo&#10;8AAAqPAAAKjwAACo8AAAqPAAAKjwAACo8AAAqPAAAKjwAACo8AAAqPAAAKjwAACo8AAAqPAAAKjw&#10;AACo8AAAqPAAAKjwAACo8AAAqPAAAKjwAACo8AAAqPAAAHSlUAALD68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FkqfAELfEABG7gAA&#10;Ru4AAEbuAABG7gAARu4AAEbuAABG7gAARu4AAEbuAABG7gAARu4AAEbuAABG7gAARu4AAEbuAABG&#10;7gAARu4AAEbuAABG7gAARu4AAEbuAABG7gAARu4AAEbuAABG7gAARu4AAEbuAABG7gAARu4AAEbu&#10;AABG7gAARu4AAEbuAABG7gAARu4AAEbuAABG7gAARu4AAEbuAABG7gAARu4AACN3gAAAAI8AAAA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MMCY8PPi4ADz4uAA8+LgAPPi4ADz4uAA8+LgAPPi4ADz4uAA8+LgAPPi4ADz4uAA8+LgAP&#10;Pi4ADz4uAAgfF4AAAABAAAAAQA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QUAv3hEADCUVAAAlFQAAJRUAACU&#10;VAAAlFQAAJRUAACUVAAAlFQAAJRUAACUVAAAlFQAAJRUAACUVAAAlFQAAJRUAACUVAAAlFQAAJRU&#10;AACUVAAAlFQAAJRUAACUVAAAOCAAjwAAA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NAQyPlguLQMgPuQDID7kAyA+5AMgPuQDID7kAyA+5&#10;AMgPuQDID7kAyA+5AMgPuQDID7kAyA+5AMgPuQDID7kAlguLQGQIXYAZAhefAAAAM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hgkgihgjwsoYI8LKGCP&#10;CyhgjwsoYI8LKGCPCyhgjwsoYI8LKGCPCyhgjwsoYI8LKGCPCyhgjwsoYI8LKGCPCw8kNp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AFR6fAGmWYACo8AAAqPAAAKjwAACo8AAAqPAAAKjw&#10;AACo8AAAqPAAAKjwAACo8AAAqPAAAKjwAACo8AAAqPAAAKjwAACo8AAAqPAAAKjwAACo8AAAqPAA&#10;AKjwAACo8AAAqPAAAKjwAACo8AAAqPAAAKjwAACo8AAAqPAAAKjwAACo8AAAqPAAAKjwAACo8AAA&#10;qPAAAJ7hEAA1S58AAAB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wACyVYABG7gAARu4AAEbuAABG7gAARu4AAEbuAABG7gAARu4AAEbuAABG7gAARu4AAEbu&#10;AABG7gAARu4AAEbuAABG7gAARu4AAEbuAABG7gAARu4AAEbuAABG7gAARu4AAEbuAABG7gAARu4A&#10;AEbuAABG7gAARu4AAEbuAABG7gAARu4AAEbuAABG7gAARu4AAEbuAABG7gAARu4AAEbuAABG7gAA&#10;Ru4AAEbuAABG7gAARu4AADnBMAANLa8AAA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AAAAQAAAAEAAAABABxsUjw8+LgAPPi4ADz4uAA8+LgAPPi4ADz4uAA8+&#10;LgAPPi4ADz4uAA8+LgAPPi4ADz4uAA8+LgAPPi4ADTYoIAsvI0ALLyNACisgUAgfF4AFEw6fAggG&#10;jwAAAHA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CQUAj28/AECUVAAAlFQAAJRUAACUVAAAlFQAAJRUAACUVAAAlFQAAJRUAACUVAAAlFQA&#10;AJRUAACUVAAAlFQAAJRUAACUVAAAlFQAAJRUAACUVAAAlFQAADggAI8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MgQun7wOrRDID7kAyA+5AMgPuQDID7kAyA+5AMgPuQDID7kAyA+5AMgPuQDID7kAyA+5AMgPuQBk&#10;CF2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SKj+UKGCPCyhgjwsoYI8LKGCPCyhgjwsoYI8LKGCPCyhgjwsoYI8LKGCPCyhgjwso&#10;YI8LKGCPCyhgjwsoYI8LHEJiVwAAAH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AEppjwCo8AAAqPAA&#10;AKjwAACo8AAAqPAAAKjwAACo8AAAqPAAAKjwAACo8AAAqPAAAKjwAACo8AAAqPAAAKjwAACo8AAA&#10;qPAAAKjwAACo8AAAqPAAAKjwAACo8AAAqPAAAKjwAACo8AAAqPAAAKjwAACo8AAAqPAAAKjwAACo&#10;8AAAqPAAAKjwAACo8AAAqPAAAKjwAACo8AAAqPAAAKjwAABplmAACw+f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nwAslWAARu4AAEbuAABG7gAARu4AAEbuAABG7gAARu4A&#10;AEbuAABG7gAARu4AAEbuAABG7gAARu4AAEbuAABG7gAARu4AAEbuAABG7gAARu4AAEbuAABG7gAA&#10;Ru4AAEbuAABG7gAARu4AAEbuAABG7gAARu4AAEbuAABG7gAARu4AAEbuAABG7gAARu4AAEbuAABG&#10;7gAARu4AAEbuAABG7gAARu4AAEbuAABG7gAARu4AAEbuAABG7gAARu4AAEbuAAAjd4AAAACP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AAAAGACCAaPBhcRjwgjGnALLyNACy8jQAsvI0ANNiggDz4u&#10;AA8+LgAPPi4ADz4uAA8+LgAPPi4ADz4uAA8+LgAPPi4ADz4uAA8+LgAPPi4ADz4uAA8+LgAPPi4A&#10;Dz4uAA8+LgAPPi4ADz4uAA8+LgAPPi4ADTYoIAgjGnADDAmfAAAA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EElAI+LTwAQlFQAAJRUAACUVAAA&#10;lFQAAJRUAACUVAAAlFQAAJRUAACUVAAAlFQAAJRUAACUVAAAlFQAAJRUAACUVAAAlFQAAItPABAl&#10;FQCvAAAAM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lguLQMgPuQDID7kAyA+5AMgPuQDID7kAyA+5AMgP&#10;uQDID7kAyA+5AMgPuQDID7kAyA+5AGQIXY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QwSIUoYI8LKGCPCyhgjwsoYI8LKGCPCyhg&#10;jwsoYI8LKGCPCyhgjwsoYI8LKGCPCyhgjwsoYI8LKGCPCyhgjwsoYI8LFDBIhQAAAH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ABplmAAqPAAAKjwAACo8AAAqPAAAKjwAACo8AAAqPAAAKjwAACo8AAAqPAAAKjwAACo&#10;8AAAqPAAAKjwAACo8AAAqPAAAKjwAACo8AAAqPAAAKjwAACo8AAAqPAAAKjwAACo8AAAqPAAAKjw&#10;AACo8AAAqPAAAKjwAACo8AAAqPAAAKjwAACo8AAAqPAAAKjwAACo8AAAqPAAAKjwAACo8AAAqPAA&#10;AKjwAACT0iAAKjyvAAAA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AALJVgAEbuAABG7gAA&#10;Ru4AAEbuAABG7gAARu4AAEbuAABG7gAARu4AAEbuAABG7gAARu4AAEbuAABG7gAARu4AAEbuAABG&#10;7gAARu4AAEbuAABG7gAARu4AAEbuAABG7gAARu4AAEbuAABG7gAARu4AAEbuAABG7gAARu4AAEbu&#10;AABG7gAARu4AAEbuAABG7gAARu4AAEbuAABG7gAARu4AAEbuAABG7gAARu4AAEbuAABG7gAARu4A&#10;AEbuAABG7gAARu4AAEbuAAA90CAAEjyf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AEEA48HGxSPDDIlMA8+LgAPPi4A&#10;Dz4uAA8+LgAPPi4ADz4uAA8+LgAPPi4ADz4uAA8+LgAPPi4ADz4uAA8+LgAPPi4ADz4uAA8+LgAP&#10;Pi4ADz4uAA8+LgAPPi4ADz4uAA8+LgAPPi4ADz4uAA8+LgAPPi4ADz4uAA8+LgAPPi4ADz4uAA8+&#10;LgALLyNABBAMnw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BMLAJ9dNQBglFQAAJRUAACUVAAAlFQAAJRUAACUVAAAlFQAAJRUAACUVAAAlFQAAJRU&#10;AACUVAAAlFQAAJRUAAB4RAAwEwsArwAAAC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CWC4tAyA+5&#10;AMgPuQDID7kAyA+5AMgPuQDID7kAyA+5AMgPuQDID7kAyA+5AMgPuQDID7kAZAhd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Hkhr&#10;SChgjwsoYI8LKGCPCyhgjwsoYI8LKGCPCyhgjwsoYI8LKGCPCyhgjwsoYI8LKGCPCyhgjwsoYI8L&#10;KGCPCyhgjwsoYI8LGTxZZwMGCZ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ZZgAKjwAACo8AAAqPAAAKjwAACo8AAAqPAAAKjw&#10;AACo8AAAqPAAAKjwAACo8AAAqPAAAKjwAACo8AAAqPAAAKjwAACo8AAAqPAAAKjwAACo8AAAqPAA&#10;AKjwAACo8AAAqPAAAKjwAACo8AAAqPAAAKjwAACo8AAAqPAAAKjwAACo8AAAqPAAAKjwAACo8AAA&#10;qPAAAKjwAACo8AAAqPAAAKjwAACo8AAAqPAAAKjwAACo8AAAX4dwAAsPnwAAAB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ACyVY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J4ZwAAQPjw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AEEA4AI&#10;HxeADjorEA8+LgAPPi4ADz4uAA8+LgAPPi4ADz4uAA8+LgAPPi4ADz4uAA8+LgAPPi4ADz4uAA8+&#10;LgAPPi4ADz4uAA8+LgAPPi4ADz4uAA8+LgAPPi4ADz4uAA8+LgAPPi4ADz4uAA8+LgAPPi4ADz4u&#10;AA8+LgAPPi4ADz4uAA8+LgAPPi4ADz4uAA8+LgAPPi4ACisgUAEEA68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JBQCveEQAMJRUAACUVAAAlFQA&#10;AJRUAACUVAAAlFQAAJRUAACUVAAAlFQAAJRUAACUVAAAUy8AcAAAAI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JYLi0DID7kAyA+5AMgPuQDID7kAyA+5AMgPuQDID7kAyA+5AMgPuQDI&#10;D7kAyA+5AMgPuQBkCF2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MErEoYI8LKGCPCyhgjwsoYI8LKGCPCyhgjwsoYI8LKGCPCyhgjwso&#10;YI8LKGCPCyhgjwsoYI8LKGCPCyhgjwsoYI8LKGCPCyhgjwsoYI8LIU50OQMGCcAAAAA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AF+HcACo8AAAqPAA&#10;AKjwAACo8AAAqPAAAKjwAACo8AAAqPAAAKjwAACo8AAAqPAAAKjwAACo8AAAqPAAAKjwAACo8AAA&#10;qPAAAKjwAACo8AAAqPAAAKjwAACo8AAAqPAAAKjwAACo8AAAqPAAAKjwAACo8AAAqPAAAKjwAACo&#10;8AAAqPAAAKjwAACo8AAAqPAAAKjwAACo8AAAqPAAAKjwAACo8AAAqPAAAKjwAACo8AAAqPAAAKjw&#10;AACo8AAAk9IgACo8nw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AAfaI8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PdAgABI8rwAAAF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EEAyfDTYoIA8+LgAPPi4ADz4uAA8+LgAPPi4ADz4uAA8+LgAPPi4ADz4u&#10;AA8+LgAPPi4ADz4uAA8+LgAPPi4ADz4uAA8+LgAPPi4ADz4uAA8+LgAPPi4ADz4uAA8+LgAPPi4A&#10;Dz4uAA8+LgAPPi4ADz4uAA8+LgAPPi4ADz4uAA8+LgAPPi4ADz4uAA8+LgAPPi4ADz4uAA8+LgAP&#10;Pi4ADjorEAQQDK8AAAA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CUVAAAlFQAAJRUAACUVAAAlFQAAJRUAACUVAAAlFQAAJRUAACUVAAAlFQAAJRUAABK&#10;KgCA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vA6tEMgPuQDID7kAyA+5AMgP&#10;uQDID7kAyA+5AMgPuQDID7kAyA+5AMgPuQDID7kAyA+5AGQIXY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HEJiVyhgjwsoYI8LKGCPCyhg&#10;jwsoYI8LKGCPCyhgjwsoYI8LKGCPCyhgjwsoYI8LKGCPCyhgjwsoYI8LKGCPCyhgjwsoYI8LKGCP&#10;CyhgjwsoYI8LJlqGGggSG7EAAAA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AA/Wp8AqPAAAKjwAACo8AAAqPAAAKjwAACo8AAAqPAAAKjwAACo8AAAqPAAAKjwAACo&#10;8AAAqPAAAKjwAACo8AAAqPAAAKjwAACo8AAAqPAAAKjwAACo8AAAqPAAAKjwAACo8AAAqPAAAKjw&#10;AACo8AAAqPAAAKjwAACo8AAAqPAAAKjwAACo8AAAqPAAAKjwAACo8AAAqPAAAKjwAACo8AAAqPAA&#10;AKjwAACo8AAAqPAAAKjwAACo8AAAqPAAAKjwAACo8AAAqPAAAF+HcAALD4A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AAGlmP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CyVYAAED58A&#10;AAA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CB8XgA8+LgAPPi4ADz4uAA8+LgAPPi4A&#10;Dz4uAA8+LgAPPi4ADz4uAA8+LgAPPi4ADz4uAA8+LgAPPi4ADz4uAA8+LgAPPi4ADz4uAA8+LgAP&#10;Pi4ADz4uAA8+LgAPPi4ADz4uAA8+LgAPPi4ADz4uAA8+LgAPPi4ADz4uAA8+LgAPPi4ADz4uAA8+&#10;LgAPPi4ADz4uAA8+LgAPPi4ADz4uAA8+LgAPPi4ADz4uAAYXEY8AAAA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BAAj5RUAACUVAAAlFQAAJRUAACUVAAAlFQAAJRU&#10;AACUVAAAlFQAAJRUAACUVAAAlFQAAG8/AEAAAAB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0BDJ/ID7kAyA+5AMgPuQDID7kAyA+5AMgPuQDID7kAyA+5AMgPuQDID7kAyA+5AMgPuQDID7kA&#10;ZAhd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0eLaMoYI8LKGCPCyhgjwsoYI8LKGCPCyhgjwsoYI8LKGCPCyhgjwsoYI8LKGCPCyhgjwsoYI8L&#10;KGCPCyhgjwsoYI8LKGCPCyhgjwsoYI8LKGCPCyhgjwsoYI8LJlqGGg8kNpQAAAB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AA0trwBC3x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LfEAAWSp8AAAB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AQQDrwsvI0AP&#10;Pi4ADz4uAA8+LgAPPi4ADz4uAA8+LgAPPi4ADz4uAA8+LgAPPi4ADz4uAA8+LgAPPi4ADz4uAA8+&#10;LgAPPi4ADz4uAA8+LgAPPi4ADz4uAA8+LgAPPi4ADz4uAA8+LgAPPi4ADz4uAA8+LgAPPi4ADz4u&#10;AA8+LgAPPi4ADz4uAA8+LgAPPi4ADz4uAA8+LgAPPi4ADz4uAA8+LgAPPi4ADz4uAA8+LgAPPi4A&#10;Dz4uAAYXEZ8AAA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BJQCPlFQA&#10;AJRUAACUVAAAlFQAAJRUAACUVAAAlFQAAJRUAACUVAAAlFQAAJRUAACUVAAAlFQAAAAAAI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wU6j8gPuQDID7kAyA+5AMgPuQDID7kAyA+5AMgPuQDI&#10;D7kAyA+5AMgPuQDID7kAyA+5AMgPuQBkCF2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AFDBKxJlqGGihgjwsoYI8LKGCPCyhgjwsoYI8LKGCPCyhgjwso&#10;YI8LKGCPCyhgjwsoYI8LKGCPCyhgjwsoYI8LKGCPCyhgjwsoYI8LKGCPCyhgjwsoYI8LKGCPCyhg&#10;jwsoYI8LKGCPCxQwSIUAAAB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ACAtnwCe4RAAqPAA&#10;AKjwAACo8AAAqPAAAKjwAACo8AAAqPAAAKjwAACo8AAAqPAAAKjwAACo8AAAqPAAAKjwAACo8AAA&#10;qPAAAKjwAACo8AAAqPAAAKjwAACo8AAAqPAAAKjwAACo8AAAqPAAAKjwAACo8AAAqPAAAKjwAACo&#10;8AAAqPAAAKjwAACo8AAAqPAAAKjwAACo8AAAqPAAAKjwAACo8AAAqPAAAKjwAACo8AAAqPAAAKjw&#10;AACo8AAAqPAAAKjwAACo8AAAqPAAAKjwAACo8AAAqPAAAKjwAABfh3AACw+AAAAA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D78AQt8Q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A1s0AACR6f&#10;AAAAM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AQQDK8OOisQDz4uAA8+LgAPPi4ADz4uAA8+LgAPPi4ADz4uAA8+LgAPPi4ADz4u&#10;AA8+LgAPPi4ADz4uAA8+LgAPPi4ADz4uAA8+LgAPPi4ADz4uAA8+LgAPPi4ADz4uAA8+LgAPPi4A&#10;Dz4uAA8+LgAPPi4ADz4uAA8+LgAPPi4ADz4uAA8+LgAPPi4ADz4uAA8+LgAPPi4ADz4uAA8+LgAP&#10;Pi4ADz4uAA8+LgAPPi4ADz4uAA8+LgAPPi4ADz4uAAYXEZ8AA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F01AGCUVAAAlFQAAJRUAACUVAAAlFQAAJRUAACUVAAAlFQAAJRUAACU&#10;VAAAlFQAAJRUAACUVAAAJRUA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BxCGhwyA+5AMgP&#10;uQDID7kAyA+5AMgPuQDID7kAyA+5AMgPuQDID7kAyA+5AMgPuQDID7kAyA+5AGQIXY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BQwSsSFOdDkoYI8LKGCPCyhg&#10;jwsoYI8LKGCPCyhgjwsoYI8LKGCPCyhgjwsoYI8LKGCPCyhgjwsoYI8LKGCPCyhgjwsoYI8LKGCP&#10;CyhgjwsoYI8LKGCPCyhgjwsoYI8LKGCPCyhgjwsoYI8LKGCPCxIqP5QAAAB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C3xAAI3eAAAAAjw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AHGxSPDz4uAA8+LgAPPi4ADz4uAA8+LgAPPi4A&#10;Dz4uAA8+LgAPPi4ADz4uAA8+LgAPPi4ADz4uAA8+LgAPPi4ADz4uAA8+LgAPPi4ADz4uAA8+LgAP&#10;Pi4ADz4uAA8+LgAPPi4ADz4uAA8+LgAPPi4ADz4uAA8+LgAPPi4ADz4uAA8+LgAPPi4ADz4uAA8+&#10;LgAPPi4ADz4uAA8+LgAPPi4ADz4uAA8+LgAPPi4ADz4uAA8+LgAPPi4ADz4uAA8+LgAPPi4ADz4u&#10;AAknHWAAAAB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eEQAMJRUAACUVAAAlFQAAJRU&#10;AACUVAAAlFQAAJRUAACUVAAAlFQAAJRUAACUVAAAlFQAAJRUAABKKgCA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KMMljDID7kAyA+5AMgPuQDID7kAyA+5AMgPuQDID7kAyA+5AMgPuQDID7kA&#10;yA+5AMgPuQDID7kAZAhd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A0eLaMmWoYaKGCPCyhgjwsoYI8LKGCPCyhgjwsoYI8LKGCPCyhgjwsoYI8LKGCPCyhgjwsoYI8L&#10;KGCPCyhgjwsoYI8LKGCPCyhgjwsoYI8LKGCPCyhgjwsoYI8LKGCPCyhgjwsoYI8LKGCPCyhgjwso&#10;YI8LKGCPCw8kNqQAAAB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fAInDMA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PdAgABI8&#10;nw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ABBAOfCisgUA8+LgAP&#10;Pi4ADz4uAA8+LgAPPi4ADz4uAA8+LgAPPi4ADz4uAA8+LgAPPi4ADz4uAA8+LgAPPi4ADz4uAA8+&#10;LgAPPi4ADz4uAA8+LgAPPi4ADz4uAA8+LgAPPi4ADz4uAA8+LgAPPi4ADz4uAA8+LgAPPi4ADz4u&#10;AA8+LgAPPi4ADz4uAA8+LgAPPi4ADz4uAA8+LgAPPi4ADz4uAA8+LgAPPi4ADz4uAA8+LgAPPi4A&#10;Dz4uAA8+LgAPPi4ADz4uAA8+LgAPPi4ADz4uAAknHWA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UVAAAlFQAAJRUAACUVAAAlFQAAJRUAACUVAAAlFQAAJRUAACUVAAAlFQAAJRUAACUVAAA&#10;lFQAAG8/AEAAAAB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AhePyA+5AMgPuQDID7kAyA+5AMgPuQDI&#10;D7kAyA+5AMgPuQDID7kAyA+5AMgPuQDID7kAyA+5AMgPuQBkCF2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AwYJkA8kNpQeSGtIKGCPCyhgjwsoYI8LKGCPCyhgjwsoYI8LKGCPCyhgjwso&#10;YI8LKGCPCyhgjwsoYI8LKGCPCyhgjwsoYI8LKGCPCyhgjwsoYI8LKGCPCyhgjwsoYI8LKGCPCyhg&#10;jwsoYI8LKGCPCyhgjwsoYI8LKGCPCyhgjwsoYI8LKGCPCw8kNqQAAAA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RUAj5RUAACUVAAAlFQAAJRUAACUVAAAlFQAAJRUAACU&#10;VAAAlFQAAJRUAACUVAAAlFQAAJRUAACUVAAAlFQAAAAAAI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AAAABQAAAAgAAAAIAAAACAAAAAgFgH&#10;UY/ID7kAyA+5AMgPuQDID7kAyA+5AMgPuQDID7kAyA+5AMgPuQDID7kAyA+5AMgPuQDID7kAyA+5&#10;AGQIXYAmAyOPWAdRj0sGRY8mAyOPAAAAcAAAAB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AwYJgBc2UHYoYI8LKGCPCyhgjwsoYI8LKGCPCyhg&#10;jwsoYI8LKGCPCyhgjwsoYI8LKGCPCyhgjwsoYI8LKGCPCyhgjwsoYI8LKGCPCyhgjwsoYI8LKGCP&#10;CyhgjwsoYI8LKGCPCyhgjwsoYI8LKGCPCyhgjwsoYI8LKGCPCyhgjwsoYI8LKGCPCyhgjwsoYI8L&#10;KGCPCw8kNpQAAAA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KKgCAlFQAAJRU&#10;AACUVAAAlFQAAJRUAACUVAAAlFQAAJRUAACUVAAAlFQAAJRUAACUVAAAlFQAAJRUAACUVAAAJRUA&#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UA0BDI8/BTqfcQho&#10;cJYLi0DID7kAyA+5AMgPuQDID7kAyA+5AMgPuQDID7kAyA+5AMgPuQDID7kAyA+5AMgPuQDID7kA&#10;yA+5AMgPuQDID7kAyA+5AMgPuQDID7kAyA+5AMgPuQDID7kAyA+5AMgPuQCvDaIgSwZFjwAAAIA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gSG6EhTnQ5KGCP&#10;CyhgjwsoYI8LKGCPCyhgjwsoYI8LKGCPCyhgjwsoYI8LKGCPCyhgjwsoYI8LKGCPCyhgjwsoYI8L&#10;KGCPCyhgjwsoYI8LKGCPCyhgjwsoYI8LKGCPCyhgjwsoYI8LKGCPCyhgjwsoYI8LKGCPCyhgjwso&#10;YI8LKGCPCyhgjwsoYI8LKGCPCyhgjwsoYI8LKGCPCw8kNpQAAA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AEEA48JJx1g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wyJTAB&#10;BAO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UGY6AFCUVAAAlFQAAJRUAACUVAAAlFQAAJRUAACUVAAAlFQAAJRUAACUVAAA&#10;lFQAAJRUAACUVAAAlFQAAJRUAABKKgCAAAAA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DIELp+KCn9QyA+5AMgPuQDID7kAyA+5AMgPuQDID7kAyA+5AMgPuQDID7kAyA+5AMgPuQDI&#10;D7kAyA+5AMgPuQDID7kAyA+5AMgPuQDID7kAyA+5AMgPuQDID7kAyA+5AMgPuQDID7kAyA+5AMgP&#10;uQDID7kAyA+5AMgPuQDID7kAowyWMCYDI58AAAA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KGCSyJlqGGihgjwsoYI8LKGCPCyhgjwsoYI8LKGCPCyhgjwsoYI8LKGCPCyhgjwso&#10;YI8LKGCPCyhgjwsoYI8LKGCPCyhgjwsoYI8LKGCPCyhgjwsoYI8LKGCPCyhgjwsoYI8LKGCPCyhg&#10;jwsoYI8LKGCPCyhgjwsoYI8LKGCPCyhgjwsoYI8LKGCPCyhgjwsoYI8LKGCPCyhgjwsoYI8LKGCP&#10;Cw8kNpQAAAA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DDAmfDDIlM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z4uAAwyJTABBAOPAAA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cEACvlFQAAJRUAACUVAAAlFQAAJRUAACU&#10;VAAAlFQAAJRUAACUVAAAlFQAAJRUAACUVAAAlFQAAJRUAACUVAAAlFQAAIJKACAJBQC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BkCF5+WC4tAyA+5AMgPuQDID7kAyA+5AMgPuQDID7kAyA+5AMgP&#10;uQDID7kAyA+5AMgPuQDID7kAyA+5AMgPuQDID7kAyA+5AMgPuQDID7kAyA+5AMgPuQDID7kAyA+5&#10;AMgPuQDID7kAyA+5AMgPuQDID7kAyA+5AMgPuQDID7kAyA+5AMgPuQDID7kAvA6tED8FOp8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DyQ2lChgjwsoYI8LKGCPCyhgjwsoYI8LKGCPCyhg&#10;jwsoYI8LKGCPCyhgjwsoYI8LKGCPCyhgjwsoYI8LKGCPCyhgjwsoYI8LKGCPCyhgjwsoYI8LKGCP&#10;CyhgjwsoYI8LKGCPCyhgjwsoYI8LKGCPCyhgjwsoYI8LKGCPCyhgjwsoYI8LKGCPCyhgjwsoYI8L&#10;KGCPCyhgjwsoYI8LKGCPCyhgjwsoYI8LKGCPCw8kNpQAAA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wBxsUjw8+Lg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z4uAAwyJTABBAO/&#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QUAn4JK&#10;ACCUVAAAlFQAAJRUAACUVAAAlFQAAJRUAACUVAAAlFQAAJRUAACUVAAAlFQAAJRUAACUVAAAlFQA&#10;AJRUAACUVAAAlFQAAHhEADAJBQC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AAAAI9kCF2AyA+5AMgPuQDID7kAyA+5&#10;AMgPuQDID7kAyA+5AMgPuQDID7kAyA+5AMgPuQDID7kAyA+5AMgPuQDID7kAyA+5AMgPuQDID7kA&#10;yA+5AMgPuQDID7kAyA+5AMgPuQDID7kAyA+5AMgPuQDID7kAyA+5AMgPuQDID7kAyA+5AMgPuQDI&#10;D7kAyA+5AMgPuQDID7kAyA+5AEsGRY8AAAA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A8kNqQoYI8LKGCP&#10;CyhgjwsoYI8LKGCPCyhgjwsoYI8LKGCPCyhgjwsoYI8LKGCPCyhgjwsoYI8LKGCPCyhgjwsoYI8L&#10;KGCPCyhgjwsoYI8LKGCPCyhgjwsoYI8LKGCPCyhgjwsoYI8LKGCPCyhgjwsoYI8LKGCPCyhgjwso&#10;YI8LKGCPCyhgjwsoYI8LKGCPCyhgjwsoYI8LKGCPCyhgjwsoYI8LKGCPCyhgjwsoYI8LKGCPCw8k&#10;NpQAAAA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AQQDrwsvI0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z4uAAwyJTABBAO/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9mOgBQlFQAAJRUAACUVAAAlFQAAJRUAACUVAAAlFQAAJRUAACUVAAA&#10;lFQAAJRUAACUVAAAlFQAAJRUAACUVAAAlFQAAJRUAACUVAAAlFQAAHhEADAJBQC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AmAyOv&#10;owyWMMgPuQDID7kAyA+5AMgPuQDID7kAyA+5AMgPuQDID7kAyA+5AMgPuQDID7kAyA+5AMgPuQDI&#10;D7kAyA+5AMgPuQDID7kAyA+5AMgPuQDID7kAyA+5AMgPuQDID7kAyA+5AMgPuQDID7kAyA+5AMgP&#10;uQDID7kAyA+5AMgPuQDID7kAyA+5AMgPuQDID7kAyA+5AMgPuQDID7kAyA+5AEsGRY8AAAA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PJDakKGCPCyhgjwsoYI8LKGCPCyhgjwsoYI8LKGCPCyhgjwsoYI8LKGCPCyhgjwso&#10;YI8LKGCPCyhgjwsoYI8LKGCPCyhgjwsoYI8LKGCPCyhgjwsoYI8LKGCPCyhgjwsoYI8LKGCPCyhg&#10;jwsoYI8LKGCPCyhgjwsoYI8LKGCPCyhgjwsoYI8LKGCPCyhgjwsoYI8LKGCPCyhgjwsoYI8LKGCP&#10;CyhgjwsoYI8LKGCPCyhgjwsoYI8LKGCPCw8kNpQAAAA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AUT&#10;Dp8OOisQ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z4uAA8+LgAPPi4ADz4uAA8+LgAPPi4ADz4uAA46KxADDAmf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fXTUAYJRUAACUVAAAlFQAAJRUAACU&#10;VAAAlFQAAJRUAACUVAAAlFQAAJRUAACUVAAAlFQAAJRUAACUVAAAlFQAAJRUAACUVAAAlFQAAJRU&#10;AACUVAAAlFQAAHhEADATCwCfAAAAU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AAAACPZAhdgMgPuQDID7kAyA+5AMgPuQDID7kAyA+5AMgPuQDID7kAyA+5AMgP&#10;uQDID7kAyA+5AMgPuQDID7kAyA+5AMgPuQDID7kAyA+5AMgPuQDID7kAyA+5AMgPuQDID7kAyA+5&#10;AMgPuQDID7kAyA+5AMgPuQDID7kAyA+5AMgPuQDID7kAyA+5AMgPuQDID7kAyA+5AMgPuQDID7kA&#10;yA+5AMgPuQDID7kAyA+5ACYDI78AAAA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AEEA68KKyBQ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z4uAA8+LgAPPi4A&#10;Dz4uAA8+LgAPPi4ADz4uAA46KxADDAmfAAAA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CQUAn2Y6&#10;AFCUVAAAlFQAAJRUAACUVAAAlFQAAJRUAACUVAAAlFQAAJRUAACUVAAAlFQAAJRUAACUVAAAlFQA&#10;AJRUAACUVAAAlFQAAJRUAACUVAAAlFQAAJRUAACUVAAAlFQAAJRUAABdNQBgJRUAnw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JgMjr6MMljDID7kAyA+5AMgPuQDID7kAyA+5&#10;AMgPuQDID7kAyA+5AMgPuQDID7kAyA+5AMgPuQDID7kAyA+5AMgPuQDID7kAyA+5AMgPuQDID7kA&#10;yA+5AMgPuQDID7kAyA+5AMgPuQDID7kAyA+5AMgPuQDID7kAyA+5AMgPuQDID7kAyA+5AMgPuQDI&#10;D7kAyA+5AMgPuQDID7kAyA+5AMgPuQDID7kAyA+5AMgPuQDID7kAvA6tECYDI78AAAA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A8kNqQoYI8LKGCP&#10;CyhgjwsoYI8LKGCPCyhgjwsoYI8LKGCPCyhgjwsoYI8LKGCPCyhgjwsoYI8LKGCPCyhgjwsoYI8L&#10;KGCPCyhgjwsoYI8LKGCPCyhgjwsoYI8LKGCPCyhgjwsoYI8LKGCPCyhgjwsoYI8LKGCPCyhgjwso&#10;YI8LKGCPCyhgjwsoYI8LKGCPCyhgjwsoYI8LKGCPCyhgjwsoYI8LKGCPCyhgjwsoYI8LKGCPCyhg&#10;jwsoYI8LKGCPCyhgjwsoYI8LJlqGGggSG8EAAAA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AGFxGPDjorEA8+Lg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z4uAA46KxADDAm/AAAA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CUVAK+CSgAglFQAAJRUAACUVAAAlFQAAJRUAACUVAAAlFQAAJRUAACUVAAA&#10;lFQAAJRUAACUVAAAlFQAAJRUAACUVAAAlFQAAJRUAACUVAAAlFQAAJRUAACUVAAAlFQAAJRUAACU&#10;VAAAlFQAAJRUAACUVAAAbz8AQCUVAJ8AAA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GQIXYDID7kA&#10;yA+5AMgPuQDID7kAyA+5AMgPuQDID7kAyA+5AMgPuQDID7kAyA+5AMgPuQDID7kAyA+5AMgPuQDI&#10;D7kAyA+5AMgPuQDID7kAyA+5AMgPuQDID7kAyA+5AMgPuQDID7kAyA+5AMgPuQDID7kAyA+5AMgP&#10;uQDID7kAyA+5AMgPuQDID7kAyA+5AMgPuQDID7kAyA+5AMgPuQDID7kAyA+5AMgPuQDID7kAyA+5&#10;AMgPuQDID7kAvA6tECYDI58AAA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PJDakKGCPCyhgjwsoYI8LKGCPCyhgjwsoYI8LKGCPCyhgjwsoYI8LKGCPCyhgjwso&#10;YI8LKGCPCyhgjwsoYI8LKGCPCyhgjwsoYI8LKGCPCyhgjwsoYI8LKGCPCyhgjwsoYI8LKGCPCyhg&#10;jwsoYI8LKGCPCyhgjwsoYI8LKGCPCyhgjwsoYI8LKGCPCyhgjwsoYI8LKGCPCyhgjwsoYI8LKGCP&#10;CyhgjwsoYI8LKGCPCyhgjwsoYI8LKGCPCyhgjwsoYI8LKGCPCyhgjwsoYI8LJlqGGggSG8E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ACCAavCy8jQ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46KxAEEAyvAAAAM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AAABwCQUAjzggAI9vPwBAlFQAAJRUAACUVAAAlFQAAJRUAACU&#10;VAAAlFQAAJRUAACUVAAAlFQAAJRUAACUVAAAlFQAAJRUAACUVAAAlFQAAJRUAACUVAAAlFQAAJRU&#10;AACUVAAAlFQAAJRUAACUVAAAlFQAAJRUAACUVAAAlFQAAJRUAACUVAAAlFQAAG8/AEAlFQCvAAAA&#10;gAAAAB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BkCF6+jDJYwyA+5AMgPuQDID7kAyA+5AMgPuQDID7kAyA+5AMgPuQDID7kAyA+5AMgP&#10;uQDID7kAyA+5AMgPuQDID7kAyA+5AMgPuQDID7kAyA+5AMgPuQDID7kAyA+5AMgPuQDID7kAyA+5&#10;AMgPuQDID7kAyA+5AMgPuQDID7kAyA+5AMgPuQDID7kAyA+5AMgPuQDID7kAyA+5AMgPuQDID7kA&#10;yA+5AMgPuQDID7kAyA+5AMgPuQDID7kAyA+5AMgPuQDID7kAvA6tECYDI58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DyQ2lC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JlqGGggSG8EAAAA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BBAOPCB8XgA8+LgAPPi4A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GFxGPAAAA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lFQCfXTUAYIJKACCUVAAAlFQAAJRU&#10;AACUVAAAlFQAAJRUAACUVAAAlFQAAJRUAACUVAAAlFQAAJRUAACUVAAAlFQAAJRUAACUVAAAlFQA&#10;AJRUAACUVAAAlFQAAJRUAACUVAAAlFQAAJRUAACUVAAAlFQAAJRUAACUVAAAlFQAAJRUAACUVAAA&#10;lFQAAJRUAACUVAAAlFQAAJRUAAB4RAAwOCAAjwAAAIA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A8kNpQ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JlqGGggSG8EAAAA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BhcRjw02KCAPPi4ADz4uAA8+LgAPPi4ADz4uAA8+LgAP&#10;Pi4ADz4uAA8+LgAPPi4ADz4uAA8+LgAPPi4ADz4uAA8+LgAPPi4ADz4uAA8+LgAPPi4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8+&#10;LgAPPi4ADz4uAA8+LgAGFxGPAAAAU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lFQCfbz8A&#10;QJRUAACUVAAAlFQAAJRUAACUVAAAlFQAAJRUAACUVAAAlFQAAJRUAACUVAAAlFQAAJRUAACUVAAA&#10;lFQAAJRUAACUVAAAlFQAAJRUAACUVAAAlFQAAJRUAACUVAAAlFQAAJRUAACUVAAAlFQAAJRUAACU&#10;VAAAlFQAAJRUAACUVAAAlFQAAJRUAACUVAAAlFQAAJRUAACUVAAAlFQAAJRUAACUVAAAgkoAIDgg&#10;AI8AAACAAAAA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NAQyfigp/UMgPuQDID7kA&#10;yA+5AMgPuQDID7kAyA+5AMgPuQDID7kAyA+5AMgPuQDID7kAyA+5AMgPuQDID7kAyA+5AMgPuQDI&#10;D7kAyA+5AMgPuQDID7kAyA+5AMgPuQDID7kAyA+5AMgPuQDID7kAyA+5AMgPuQDID7kAyA+5AMgP&#10;uQDID7kAyA+5AMgPuQDID7kAyA+5AMgPuQDID7kAyA+5AMgPuQDID7kAyA+5AMgPuQDID7kAyA+5&#10;AMgPuQDID7kAyA+5AMgPuQDID7kAyA+5AMgPuQDID7kAowyWMA0BD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APJDaU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JlqGGggSG8EAAAA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ATCwCvbz8AQJRUAACUVAAAlFQAAJRUAACUVAAAlFQAAJRUAACUVAAAlFQAAJRUAACU&#10;VAAAlFQAAJRUAACUVAAAlFQAAJRUAACUVAAAlFQAAJRUAACUVAAAlFQAAJRUAACUVAAAlFQAAJRU&#10;AACUVAAAlFQAAJRUAACUVAAAlFQAAJRUAACUVAAAlFQAAJRUAACUVAAAlFQAAJRUAACUVAAAlFQA&#10;AJRUAACUVAAAlFQAAJRUAACUVAAAlFQAAIJKACA4IACPAAAAgAAAAC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CBIbwSZahho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AgSG6EmWoYa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LhoAn4JKAC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gkoAIEoqAIAJBQCPAAAAI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IEhuhJlqGGi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CQUAr2Y6AF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ItPABBKKgCACQUAjwAAAC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10;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wYJwCFOdDk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cC4aAJ+LTwAQ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LTwAQSioAgAkFAI8AAAA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i08AEEoqAIAJBQCPAAAA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ItPABBKKgCACQUAnw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&#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LTwAQSioAgAkFAK8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&#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AA1s0AARu4AAEbuAABG7gAARu4A&#10;AEbuAABG7gAARu4AAEbuAABG7gAARu4AAEbuAABG7gAARu4AAEbuAABG7gAARu4AAEbuAABG7gAA&#10;Ru4AAEbuAABG7gAARu4AAEbuAABG7gAARu4AAEbuAABG7gAARu4AAEbuAABG7gAAPdAgAAAA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ELfEABG7gAARu4AAEbuAABG7gAARu4AAEbuAABG7gAARu4AAEbuAABG7gAARu4AAEbuAABG&#10;7gAARu4AAEbuAABG7gAARu4AAEbuAABG7gAARu4AAEbuAABG7gAARu4AAEbuAABG7gAARu4AAEbu&#10;AABG7gAARu4AAEbuAABG7gAAGlmPAAA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AARu4AAEbuAABG7gAARu4AAEbuAABG7gAARu4AAEbu&#10;AABG7gAARu4AAEbuAABG7gAARu4AAEbuAABG7gAARu4AAEbuAABG7gAARu4AAEbuAABG7gAARu4A&#10;AEbuAABG7gAARu4AAEbuAABG7gAARu4AAEbuAABG7gAARu4AAEbuAAA90CA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PjwBG7gAARu4A&#10;AEbuAABG7gAARu4AAEbuAABG7gAARu4AAEbuAABG7gAARu4AAEbuAABG7gAARu4AAEbuAABG7gAA&#10;Ru4AAEbuAABG7gAARu4AAEbuAABG7gAARu4AAEbuAABG7gAARu4AAEbuAABG7gAARu4AAEbuAABG&#10;7gAARu4AAEbuAAAaWY8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jyAAEbuAABG7gAARu4AAEbuAABG7gAARu4AAEbuAABG7gAARu4AAEbuAABG&#10;7gAARu4AAEbuAABG7gAARu4AAEbuAABG7gAARu4AAEbuAABG7gAARu4AAEbuAABG7gAARu4AAEbu&#10;AABG7gAARu4AAEbuAABG7gAARu4AAEbuAABG7gAARu4AAD3QIAAAA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SPIAARu4AAEbuAABG7gAARu4AAEbu&#10;AABG7gAARu4AAEbuAABG7gAARu4AAEbuAABG7gAARu4AAEbuAABG7gAARu4AAEbuAABG7gAARu4A&#10;AEbuAABG7gAARu4AAEbuAABG7gAARu4AAEbuAABG7gAARu4AAEbuAABG7gAARu4AAEbuAABG7gAA&#10;Ru4AABpZjwAAAB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9ojwBG7gAARu4AAEbuAABG7gAARu4AAEbuAABG7gAARu4AAEbuAABG7gAARu4AAEbuAABG7gAA&#10;Ru4AAEbuAABG7gAARu4AAEbuAABG7gAARu4AAEbuAABG7gAARu4AAEbuAABG7gAARu4AAEbuAABG&#10;7gAARu4AAEbuAABG7gAARu4AAEbuAABG7gAAPdAgAAA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3eAAEbuAABG7gAARu4AAEbuAABG7gAARu4AAEbuAABG&#10;7gAARu4AAEbuAABG7gAARu4AAEbuAABG7gAARu4AAEbuAABG7gAARu4AAEbuAABG7gAARu4AAEbu&#10;AABG7gAARu4AAEbuAABG7gAARu4AAEbuAABG7gAARu4AAEbuAABG7gAARu4AAEbuAABG7gAAGlmP&#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AnhnAARu4AAEbu&#10;AABG7gAARu4AAEbuAABG7gAARu4AAEbuAABG7gAARu4AAEbuAABG7gAARu4AAEbuAABG7gAARu4A&#10;AEbuAABG7gAARu4AAEbuAABG7gAARu4AAEbuAABG7gAARu4AAEbuAABG7gAARu4AAEbuAABG7gAA&#10;Ru4AAEbuAABG7gAARu4AAEbuAAA90CA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ADWzQABG7gAARu4AAEbuAABG7gAARu4AAEbuAABG7gAARu4AAEbuAABG7gAA&#10;Ru4AAEbuAABG7gAARu4AAEbuAABG7gAARu4AAEbuAABG7gAARu4AAEbuAABG7gAARu4AAEbuAABG&#10;7gAARu4AAEbuAABG7gAARu4AAEbuAABG7gAARu4AAEbuAABG7gAARu4AAEbuAAAaWY8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AANbNAAEbuAABG7gAARu4AAEbuAABG&#10;7gAARu4AAEbuAABG7gAARu4AAEbuAABG7gAARu4AAEbuAABG7gAARu4AAEbuAABG7gAARu4AAEbu&#10;AABG7gAARu4AAEbuAABG7gAARu4AAEbuAABG7gAARu4AAEbuAABG7gAARu4AAEbuAABG7gAARu4A&#10;AEbuAABG7gAARu4AAD3QIA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A90CAARu4AAEbuAABG7gAARu4AAEbuAABG7gAARu4AAEbuAABG7gAARu4AAEbuAABG7gAARu4A&#10;AEbuAABG7gAARu4AAEbuAABG7gAARu4AAEbuAABG7gAARu4AAEbuAABG7gAARu4AAEbuAABG7gAA&#10;Ru4AAEbuAABG7gAARu4AAEbuAABG7gAARu4AAEbuAABG7gAARu4AABpZjwAAAB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ALLyNADz4uAA8+LgAPPi4ADz4uAA8+&#10;LgAPPi4ADz4uAA8+LgAPPi4ADz4uAA8+LgAPPi4ADz4uAA8+LgAPPi4ADz4uAA8+LgAPPi4ADz4u&#10;AA8+LgAPPi4ADz4uAA8+LgAPPi4ADz4uAA8+LgAPPi4ADz4uAA8+LgAPPi4ADz4uAA8+LgAPPi4A&#10;AQQDj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AEbuAABG7gAARu4AAEbuAABG7gAARu4AAEbuAABG7gAA&#10;Ru4AAEbuAABG7gAARu4AAEbuAABG7gAARu4AAEbuAABG7gAARu4AAEbuAABG7gAARu4AAEbuAABG&#10;7gAARu4AAEbuAABG7gAARu4AAEbuAABG7gAARu4AAEbuAABG7gAARu4AAEbuAABG7gAARu4AAEbu&#10;AABG7gAAPdAg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AsvI0APPi4ADz4uAA8+LgAPPi4ADz4uAA8+LgAPPi4ADz4uAA8+LgAPPi4ADz4uAA8+LgAPPi4A&#10;Dz4uAA8+LgAPPi4ADz4uAA8+LgAPPi4ADz4uAA8+LgAPPi4ADz4uAA8+LgAPPi4ADz4uAA8+LgAP&#10;Pi4ADz4uAA8+LgAPPi4ADz4uAA8+LgAEEAy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wsAj5RUAACUVAAAlFQAAJRUAACUVAAA&#10;lFQAAJRUAACUVAAAlFQAAJRUAACUVAAAlFQAAJRUAACUVAAAlFQAAJRUAACUVAAAlFQAAJRUAACU&#10;VAAAlFQAAJRUAACUVAAAlFQAAJRUAABKKg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8ARu4AAEbuAABG&#10;7gAARu4AAEbuAABG7gAARu4AAEbuAABG7gAARu4AAEbuAABG7gAARu4AAEbuAABG7gAARu4AAEbu&#10;AABG7gAARu4AAEbuAABG7gAARu4AAEbuAABG7gAARu4AAEbuAABG7gAARu4AAEbuAABG7gAARu4A&#10;AEbuAABG7gAARu4AAEbuAABG7gAARu4AAEbuAABG7gAAGlmPAAA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Cy8jQA8+LgAPPi4ADz4uAA8+LgAPPi4ADz4uAA8+LgAP&#10;Pi4ADz4uAA8+LgAPPi4ADz4uAA8+LgAPPi4ADz4uAA8+LgAPPi4ADz4uAA8+LgAPPi4ADz4uAA8+&#10;LgAPPi4ADz4uAA8+LgAPPi4ADz4uAA8+LgAPPi4ADz4uAA8+LgAPPi4ADz4uAAgfF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BB&#10;JQCPlFQAAJRUAACUVAAAlFQAAJRUAACUVAAAlFQAAJRUAACUVAAAlFQAAJRUAACUVAAAlFQAAJRU&#10;AACUVAAAlFQAAJRUAACUVAAAlFQAAJRUAACUVAAAlFQAAJRUAACUVAAAlFQAAEoqAI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I8gABG7gAARu4AAEbuAABG7gAARu4AAEbuAABG7gAARu4AAEbuAABG7gAARu4A&#10;AEbuAABG7gAARu4AAEbuAABG7gAARu4AAEbuAABG7gAARu4AAEbuAABG7gAARu4AAEbuAABG7gAA&#10;Ru4AAEbuAABG7gAARu4AAEbuAABG7gAARu4AAEbuAABG7gAARu4AAEbuAABG7gAARu4AAEbuAAA5&#10;wTA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ALLyNADz4uAA8+&#10;LgAPPi4ADz4uAA8+LgAPPi4ADz4uAA8+LgAPPi4ADz4uAA8+LgAPPi4ADz4uAA8+LgAPPi4ADz4u&#10;AA8+LgAPPi4ADz4uAA8+LgAPPi4ADz4uAA8+LgAPPi4ADz4uAA8+LgAPPi4ADz4uAA8+LgAPPi4A&#10;Dz4uAA8+LgAPPi4ACisgUA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G8/AECUVAAAlFQAAJRUAACUVAAAlFQAAJRUAACUVAAAlFQA&#10;AJRUAACUVAAAlFQAAJRUAACUVAAAlFQAAJRUAACUVAAAlFQAAJRUAACUVAAAlFQAAJRUAACUVAAA&#10;lFQAAJRUAACUVAAASio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jyAAEbuAABG7gAARu4AAEbuAABG7gAA&#10;Ru4AAEbuAABG7gAARu4AAEbuAABG7gAARu4AAEbuAABG7gAARu4AAEbuAABG7gAARu4AAEbuAABG&#10;7gAARu4AAEbuAABG7gAARu4AAEbuAABG7gAARu4AAEbuAABG7gAARu4AAEbuAABG7gAARu4AAEbu&#10;AABG7gAARu4AAEbuAABG7gAARu4AAEbuAAASPK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AsvI0APPi4ADz4uAA8+LgAPPi4ADz4uAA8+LgAPPi4ADz4uAA8+LgAPPi4A&#10;Dz4uAA8+LgAPPi4ADz4uAA8+LgAPPi4ADz4uAA8+LgAPPi4ADz4uAA8+LgAPPi4ADz4uAA8+LgAP&#10;Pi4ADz4uAA8+LgAPPi4ADz4uAA8+LgAPPi4ADz4uAA8+LgANNigg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JBQCflFQAAJRUAACUVAAA&#10;lFQAAJRUAACUVAAAlFQAAJRUAACUVAAAlFQAAJRUAACUVAAAlFQAAJRUAACUVAAAlFQAAJRUAACU&#10;VAAAlFQAAJRUAACUVAAAlFQAAJRUAACUVAAAlFQAAJRUAABKKg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&#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R4gACo8AAAqPAAAKjwAACo8AAAqPAAAKjw&#10;AACo8AAAqPAAAKjwAACo8AAAqPAAAKjwAACo8AAAqPAAAKjwAACo8AAAqPAAAKjwAACo8AAAqPAA&#10;AKjwAACo8AAAqPAAAKjwAACo8AAAqPAAAKjwAACo8AAAqPAAAKjwAACo8AAAqPAAAKjwAACo8AAA&#10;qPAAAKjwAACo8AAAqPAAAJPSIAAA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Y8ARu4AAEbuAABG7gAARu4AAEbuAABG7gAARu4AAEbuAABG7gAARu4AAEbuAABG7gAARu4AAEbu&#10;AABG7gAARu4AAEbuAABG7gAARu4AAEbuAABG7gAARu4AAEbuAABG7gAARu4AAEbuAABG7gAARu4A&#10;AEbuAABG7gAARu4AAEbuAABG7gAARu4AAEbuAABG7gAARu4AAEbuAABG7gAARu4AADWzQ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Cy8jQA8+LgAPPi4ADz4uAA8+LgAP&#10;Pi4ADz4uAA8+LgAPPi4ADz4uAA8+LgAPPi4ADz4uAA8+LgAPPi4ADz4uAA8+LgAPPi4ADz4uAA8+&#10;LgAPPi4ADz4uAA8+LgAPPi4ADz4uAA8+LgAPPi4ADz4uAA8+LgAPPi4ADz4uAA8+LgAPPi4ADz4u&#10;AA8+LgABBAO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DggAJ+UVAAAlFQAAJRUAACUVAAAlFQAAJRUAACUVAAAlFQAAJRUAACUVAAAlFQAAJRU&#10;AACUVAAAlFQAAJRUAACUVAAAlFQAAJRUAACUVAAAlFQAAJRUAACUVAAAlFQAAJRUAACUVAAAlFQA&#10;AEElAI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HiA&#10;AKjwAACo8AAAqPAAAKjwAACo8AAAqPAAAKjwAACo8AAAqPAAAKjwAACo8AAAqPAAAKjwAACo8AAA&#10;qPAAAKjwAACo8AAAqPAAAKjwAACo8AAAqPAAAKjwAACo8AAAqPAAAKjwAACo8AAAqPAAAKjwAACo&#10;8AAAqPAAAKjwAACo8AAAqPAAAKjwAACo8AAAqPAAAKjwAACo8AAAqPAAACAtn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N3gABG7gAARu4AAEbuAABG7gAARu4AAEbuAABG7gAARu4A&#10;AEbuAABG7gAARu4AAEbuAABG7gAARu4AAEbuAABG7gAARu4AAEbuAABG7gAARu4AAEbuAABG7gAA&#10;Ru4AAEbuAABG7gAARu4AAEbuAABG7gAARu4AAEbuAABG7gAARu4AAEbuAABG7gAARu4AAEbuAABG&#10;7gAARu4AAEbuAABG7gAARu4AABI8n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ANNiggDz4uAA8+LgAPPi4ADz4uAA8+LgAPPi4ADz4uAA8+LgAPPi4ADz4uAA8+LgAPPi4ADz4u&#10;AA8+LgAPPi4ADz4uAA8+LgAPPi4ADz4uAA8+LgAPPi4ADz4uAA8+LgAPPi4ADz4uAA8+LgAPPi4A&#10;Dz4uAA8+LgAPPi4ADz4uAA8+LgAPPi4ADz4uAAQQDI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eEQAMJRUAACUVAAAlFQAAJRUAACUVAAAlFQA&#10;AJRUAACUVAAAlFQAAJRUAACUVAAAlFQAAJRUAACUVAAAlFQAAJRUAACUVAAAlFQAAJRUAACUVAAA&#10;lFQAAJRUAACUVAAAlFQAAJRUAACUVAAAJRU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AB0pVAAqPAAAKjwAACo8AAAqPAAAKjwAACo8AAAqPAAAKjwAACo&#10;8AAAqPAAAKjwAACo8AAAqPAAAKjwAACo8AAAqPAAAKjwAACo8AAAqPAAAKjwAACo8AAAqPAAAKjw&#10;AACo8AAAqPAAAKjwAACo8AAAqPAAAKjwAACo8AAAqPAAAKjwAACo8AAAqPAAAKjwAACo8AAAqPAA&#10;AKjwAACo8AAAX4dwAAAA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3eAAEbuAABG7gAA&#10;Ru4AAEbuAABG7gAARu4AAEbuAABG7gAARu4AAEbuAABG7gAARu4AAEbuAABG7gAARu4AAEbuAABG&#10;7gAARu4AAEbuAABG7gAARu4AAEbuAABG7gAARu4AAEbuAABG7gAARu4AAEbuAABG7gAARu4AAEbu&#10;AABG7gAARu4AAEbuAABG7gAARu4AAEbuAABG7gAARu4AAEbuAABG7gAANbNAAAAA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A8+LgAPPi4ADz4uAA8+LgAPPi4ADz4uAA8+LgAPPi4A&#10;Dz4uAA8+LgAPPi4ADz4uAA8+LgAPPi4ADz4uAA8+LgAPPi4ADz4uAA8+LgAPPi4ADz4uAA8+LgAP&#10;Pi4ADz4uAA8+LgAPPi4ADz4uAA8+LgAPPi4ADz4uAA8+LgAPPi4ADz4uAA8+LgAPPi4ACB8X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MLAK+UVAAA&#10;lFQAAJRUAACUVAAAlFQAAJRUAACUVAAAlFQAAJRUAACUVAAAlFQAAJRUAACUVAAAlFQAAJRUAACU&#10;VAAAlFQAAJRUAACUVAAAlFQAAJRUAACUVAAAlFQAAJRUAACUVAAAlFQAAJRUAAAlFQ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AH60QACo8AAAqPAAAKjw&#10;AACo8AAAqPAAAKjwAACo8AAAqPAAAKjwAACo8AAAqPAAAKjwAACo8AAAqPAAAKjwAACo8AAAqPAA&#10;AKjwAACo8AAAqPAAAKjwAACo8AAAqPAAAKjwAACo8AAAqPAAAKjwAACo8AAAqPAAAKjwAACo8AAA&#10;qPAAAKjwAACo8AAAqPAAAKjwAACo8AAAqPAAAKjwAACT0iAAAAB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AAwpFAARu4AAEbuAABG7gAARu4AAEbuAABG7gAARu4AAEbuAABG7gAARu4AAEbu&#10;AABG7gAARu4AAEbuAABG7gAARu4AAEbuAABG7gAARu4AAEbuAABG7gAARu4AAEbuAABG7gAARu4A&#10;AEbuAABG7gAARu4AAEbuAABG7gAARu4AAEbuAABG7gAARu4AAEbuAABG7gAARu4AAEbuAABG7gAA&#10;Ru4AAEbuAABG7gAAEjy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DAmPDz4uAA8+LgAP&#10;Pi4ADz4uAA8+LgAPPi4ADz4uAA8+LgAPPi4ADz4uAA8+LgAPPi4ADz4uAA8+LgAPPi4ADz4uAA8+&#10;LgAPPi4ADz4uAA8+LgAPPi4ADz4uAA8+LgAPPi4ADz4uAA8+LgAPPi4ADz4uAA8+LgAPPi4ADz4u&#10;AA8+LgAPPi4ADz4uAA8+LgAKKyBQ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SioAgJRUAACUVAAAlFQAAJRUAACUVAAAlFQAAJRUAACUVAAAlFQAAJRU&#10;AACUVAAAlFQAAJRUAACUVAAAlFQAAJRUAACUVAAAlFQAAJRUAACUVAAAlFQAAJRUAACUVAAAlFQA&#10;AJRUAACUVAAAlFQAADggA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icMwAKjwAACo8AAAqPAAAKjwAACo8AAAqPAAAKjwAACo8AAAqPAAAKjwAACo8AAA&#10;qPAAAKjwAACo8AAAqPAAAKjwAACo8AAAqPAAAKjwAACo8AAAqPAAAKjwAACo8AAAqPAAAKjwAACo&#10;8AAAqPAAAKjwAACo8AAAqPAAAKjwAACo8AAAqPAAAKjwAACo8AAAqPAAAKjwAACo8AAAqPAAAKjw&#10;AAAgLZ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DWzQABG7gAARu4AAEbuAABG7gAARu4A&#10;AEbuAABG7gAARu4AAEbuAABG7gAARu4AAEbuAABG7gAARu4AAEbuAABG7gAARu4AAEbuAABG7gAA&#10;Ru4AAEbuAABG7gAARu4AAEbuAABG7gAARu4AAEbuAABG7gAARu4AAEbuAABG7gAARu4AAEbuAABG&#10;7gAARu4AAEbuAABG7gAARu4AAEbuAABG7gAARu4AAEbuAAAwpFAAA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bFI8PPi4ADz4uAA8+LgAPPi4ADz4uAA8+LgAPPi4ADz4uAA8+LgAPPi4ADz4u&#10;AA8+LgAPPi4ADz4uAA8+LgAPPi4ADz4uAA8+LgAPPi4ADz4uAA8+LgAPPi4ADz4uAA8+LgAPPi4A&#10;Dz4uAA8+LgAPPi4ADz4uAA8+LgAPPi4ADz4uAA8+LgAPPi4ADz4uAA02KCA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B4RAAwlFQAAJRUAACUVAAAlFQA&#10;AJRUAACUVAAAlFQAAJRUAACUVAAAlFQAAJRUAACUVAAAlFQAAJRUAACUVAAAlFQAAJRUAACUVAAA&#10;lFQAAJRUAACUVAAAlFQAAJRUAACUVAAAlFQAAJRUAACUVAAAXTUAYAAAAD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ACo8AAAqPAAAKjwAACo8AAAqPAAAKjwAACo&#10;8AAAqPAAAKjwAACo8AAAqPAAAKjwAACo8AAAqPAAAKjwAACo8AAAqPAAAKjwAACo8AAAqPAAAKjw&#10;AACo8AAAqPAAAKjwAACo8AAAqPAAAKjwAACo8AAAqPAAAKjwAACo8AAAqPAAAKjwAACo8AAAqPAA&#10;AKjwAACo8AAAqPAAAKjwAACo8AAAqPAAAF+HcAAAAC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AA&#10;NbNAAEbuAABG7gAARu4AAEbuAABG7gAARu4AAEbuAABG7gAARu4AAEbuAABG7gAARu4AAEbuAABG&#10;7gAARu4AAEbuAABG7gAARu4AAEbuAABG7gAARu4AAEbuAABG7gAARu4AAEbuAABG7gAARu4AAEbu&#10;AABG7gAARu4AAEbuAABG7gAARu4AAEbuAABG7gAARu4AAEbuAABG7gAARu4AAEbuAABG7gAARu4A&#10;AEbuAAAJHq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CisgUA8+LgAPPi4ADz4uAA8+LgAPPi4A&#10;Dz4uAA8+LgAPPi4ADz4uAA8+LgAPPi4ADz4uAA8+LgAPPi4ADz4uAA8+LgAPPi4ADz4uAA8+LgAP&#10;Pi4ADz4uAA8+LgAPPi4ADz4uAA8+LgAPPi4ADz4uAA8+LgAPPi4ADz4uAA8+LgAPPi4ADz4uAA8+&#10;LgAPPi4ADz4uAAIIBo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wsAj5RUAACUVAAAlFQAAJRUAACUVAAAlFQAAJRUAACUVAAAlFQAAJRUAACUVAAAlFQAAJRUAACU&#10;VAAAlFQAAJRUAACUVAAAlFQAAJRUAACUVAAAlFQAAJRUAACUVAAAlFQAAJRUAACUVAAAlFQAAJRU&#10;AACCSgAg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YDI4/ID7kAyA+5AMgPuQDID7kAyA+5AMgPuQDID7kAyA+5AMgP&#10;uQDID7kAyA+5AMgPuQDID7kAyA+5AMgPuQDID7kAyA+5AMgPuQDID7kAyA+5AMgPuQDID7kAyA+5&#10;AMgPuQDID7kAyA+5AMgPuQDID7kAyA+5AMgPuQDID7kAyA+5AMgPuQDID7kAyA+5AMgPuQDID7kA&#10;MgQu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8kNpQoYI8LKGCPCyhgjwsoYI8LKGCPCyhgjwsoYI8LKGCPCyhgjwsoYI8LKGCP&#10;CyhgjwsoYI8LKGCPCyhgjwsoYI8LKGCPCyhgjwsoYI8LKGCPCyhgjwsoYI8LKGCPCyhgjwsoYI8L&#10;KGCPCyhgjwsoYI8LKGCPCyhgjwsoYI8LKGCPCxIqP5Q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Kjw&#10;AACo8AAAqPAAAKjwAACo8AAAqPAAAKjwAACo8AAAqPAAAKjwAACo8AAAqPAAAKjwAACo8AAAqPAA&#10;AKjwAACo8AAAqPAAAKjwAAB+tEAAqPAAAKjwAACo8AAAqPAAAKjwAACo8AAAqPAAAKjwAACo8AAA&#10;qPAAAKjwAACo8AAAqPAAAKjwAACo8AAAqPAAAKjwAACo8AAAqPAAAKjwAACo8AAAk9Ig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ABG7gAARu4AAEbuAABG7gAARu4AAEbuAABG7gAARu4AAEbu&#10;AABG7gAARu4AAEbuAABG7gAARu4AAEbuAABG7gAARu4AAEbuAABG7gAARu4AAEbuAABG7gAARu4A&#10;AEbuAABG7gAARu4AAEbuAABG7gAARu4AAEbuAABG7gAARu4AAEbuAABG7gAARu4AAEbuAABG7gAA&#10;Ru4AAEbuAABG7gAARu4AAEbuAABG7gAARu4AACyVYA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O&#10;OisQDz4uAA8+LgAPPi4ADz4uAA8+LgAPPi4ADz4uAA8+LgAPPi4ADz4uAA8+LgAPPi4ADz4uAA8+&#10;LgAPPi4ADz4uAA8+LgAPPi4ADz4uAA8+LgAPPi4ADz4uAA8+LgAPPi4ADz4uAA8+LgAPPi4ADz4u&#10;AA8+LgAPPi4ADz4uAA8+LgAPPi4ADz4uAA8+LgAPPi4ABRMO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BJQCPlFQAAJRUAACUVAAAlFQAAJRUAACUVAAAlFQAAJRU&#10;AACUVAAAlFQAAJRUAACUVAAAlFQAAJRUAACUVAAAlFQAAJRUAACUVAAAlFQAAJRUAACUVAAAlFQA&#10;AJRUAACUVAAAlFQAAJRUAACUVAAAlFQAAJRUAAATCwC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dRj8gPuQDID7kAyA+5&#10;AMgPuQDID7kAyA+5AMgPuQDID7kAyA+5AMgPuQDID7kAyA+5AMgPuQDID7kAyA+5AMgPuQDID7kA&#10;yA+5AMgPuQDID7kAyA+5AMgPuQDID7kAyA+5AMgPuQDID7kAyA+5AMgPuQDID7kAyA+5AMgPuQDI&#10;D7kAyA+5AMgPuQDID7kAyA+5AMgPuQAyBC6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HEJiVyhgjwsoYI8LKGCPCyhgjwsoYI8L&#10;KGCPCyhgjwsoYI8LKGCPCyhgjwsoYI8LKGCPCyhgjwsoYI8LKGCPCyhgjwsoYI8LKGCPCyhgjwso&#10;YI8LKGCPCyhgjwsoYI8LKGCPCyhgjwsoYI8LKGCPCyhgjwsoYI8LKGCPCyhgjwsoYI8LHkhrSAAA&#10;AF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AAqPAAAKjwAACo8AAAqPAAAKjwAACo8AAAqPAAAKjwAACo8AAA&#10;qPAAAKjwAACo8AAAqPAAAKjwAACo8AAAqPAAAKjwAACo8AAAicMwAAAAnwBplmAAqPAAAKjwAACo&#10;8AAAqPAAAKjwAACo8AAAqPAAAKjwAACo8AAAqPAAAKjwAACo8AAAqPAAAKjwAACo8AAAqPAAAKjw&#10;AACo8AAAqPAAAKjwAACo8AAAIC2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AEbuAABG7gAARu4A&#10;AEbuAABG7gAARu4AAEbuAABG7gAARu4AAEbuAABG7gAARu4AAEbuAABG7gAARu4AAEbuAABG7gAA&#10;Ru4AAEbuAABG7gAARu4AAEbuAABG7gAARu4AAEbuAABG7gAARu4AAEbuAABG7gAARu4AAEbuAABG&#10;7gAARu4AAEbuAABG7gAARu4AAEbuAABG7gAARu4AAEbuAABG7gAARu4AAEbuAABG7gAARu4AAAke&#10;n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gGjw8+LgAPPi4ADz4uAA8+LgAPPi4ADz4uAA8+LgAPPi4ADz4u&#10;AA8+LgAPPi4ADz4uAA8+LgAPPi4ADz4uAA8+LgAPPi4ADz4uAA8+LgAPPi4ADz4uAA8+LgAPPi4A&#10;Dz4uAA8+LgAPPi4ADz4uAA8+LgAPPi4ADz4uAA8+LgAPPi4ADz4uAA8+LgAPPi4ADz4uAA8+LgAI&#10;HxeA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UGY6AFCUVAAAlFQA&#10;AJRUAACUVAAAlFQAAJRUAACUVAAAlFQAAJRUAACUVAAAlFQAAJRUAACUVAAAlFQAAJRUAACUVAAA&#10;lFQAAJRUAACUVAAAlFQAAJRUAACUVAAAlFQAAJRUAACUVAAAlFQAAJRUAACUVAAAlFQAADggAI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CKCn9QyA+5AMgPuQDID7kAyA+5AMgPuQDID7kAyA+5AMgPuQDID7kAyA+5AMgPuQDI&#10;D7kAyA+5AMgPuQDID7kAyA+5AMgPuQDID7kAyA+5AMgPuQDID7kAyA+5AMgPuQDID7kAyA+5AMgP&#10;uQDID7kAyA+5AMgPuQDID7kAyA+5AMgPuQDID7kAyA+5AMgPuQDID7kAyA+5AEsGRY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m&#10;WoYaKGCPCyhgjwsoYI8LKGCPCyhgjwsoYI8LKGCPCyhgjwsoYI8LKGCPCyhgjwsoYI8LKGCPCyhg&#10;jwsoYI8LKGCPCyhgjwsoYI8LKGCPCyhgjwsoYI8LKGCPCyhgjwsoYI8LKGCPCyhgjwsoYI8LKGCP&#10;CyhgjwsoYI8LKGCPCyhgjwsoYI8LAAAA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ACo8AAAqPAAAKjwAACo&#10;8AAAqPAAAKjwAACo8AAAqPAAAKjwAACo8AAAqPAAAKjwAACo8AAAqPAAAKjwAACo8AAAqPAAAKjw&#10;AABfh3AAAAAgABUenwCo8AAAqPAAAKjwAACo8AAAqPAAAKjwAACo8AAAqPAAAKjwAACo8AAAqPAA&#10;AKjwAACo8AAAqPAAAKjwAACo8AAAqPAAAKjwAACo8AAAqPAAAKjwAABUeIAAAAA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D48ARu4AAEbuAABG7gAARu4AAEbuAABG7gAARu4AAEbuAABG7gAARu4AAEbuAABG&#10;7gAARu4AAEbuAABG7gAARu4AAEbuAABG7gAARu4AAEbuAABG7gAARu4AAEbuAABG7gAARu4AAEbu&#10;AABG7gAARu4AAEbuAABG7gAARu4AAEbuAABG7gAARu4AAEbuAABG7gAARu4AAEbuAABG7gAARu4A&#10;AEbuAABG7gAARu4AAEbuAABG7gAALJVg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FxGPDz4uAA8+LgAPPi4A&#10;Dz4uAA8+LgAPPi4ADz4uAA8+LgAPPi4ADz4uAA8+LgAPPi4ADz4uAA8+LgAPPi4ADz4uAA8+LgAP&#10;Pi4ADz4uAA8+LgAPPi4ADz4uAA8+LgAPPi4ADz4uAA8+LgAPPi4ADz4uAA8+LgAPPi4ADz4uAA8+&#10;LgAPPi4ADz4uAA8+LgAPPi4ADz4uAAsvI0A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flFQAAJRUAACUVAAAlFQAAJRUAACUVAAAlFQAAJRUAACUVAAAlFQAAJRUAACU&#10;VAAAlFQAAJRUAACUVAAAlFQAAJRUAACUVAAAlFQAAJRUAACUVAAAlFQAAJRUAACUVAAAlFQAAJRU&#10;AACUVAAAlFQAAJRUAACUVAAAXTUAYAAAA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LwOrRDID7kAyA+5AMgPuQDID7kAyA+5AMgP&#10;uQDID7kAyA+5AMgPuQDID7kAyA+5AMgPuQDID7kAyA+5AMgPuQDID7kAyA+5AMgPuQDID7kAyA+5&#10;AMgPuQDID7kAyA+5AMgPuQDID7kAyA+5AMgPuQDID7kAyA+5AMgPuQDID7kAyA+5AMgPuQDID7kA&#10;yA+5AMgPuQDID7kAZAhd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BIbkihgjwsoYI8LKGCPCyhgjwsoYI8LKGCPCyhgjwsoYI8LKGCP&#10;CyhgjwsoYI8LKGCPCyhgjwsoYI8LKGCPCyhgjwsoYI8LKGCPCyhgjwsoYI8LKGCPCyhgjwsoYI8L&#10;KGCPCyhgjwsoYI8LKGCPCyhgjwsoYI8LKGCPCyhgjwsoYI8LKGCPCyhgjwsNHi2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KjwAACo8AAAqPAAAKjwAACo8AAAqPAAAKjwAACo8AAAqPAAAKjwAACo8AAAqPAA&#10;AKjwAACo8AAAqPAAAKjwAACo8AAAqPAAAEppjwAAAAAAAABQAH60QACo8AAAqPAAAKjwAACo8AAA&#10;qPAAAKjwAACo8AAAqPAAAKjwAACo8AAAqPAAAKjwAACo8AAAqPAAAKjwAACo8AAAqPAAAKjwAACo&#10;8AAAqPAAAInDM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I8gABG7gAARu4AAEbuAABG7gAARu4AAEbu&#10;AABG7gAARu4AAEbuAABG7gAARu4AAEbuAABG7gAARu4AAEbuAABG7gAARu4AAEbuAABG7gAARu4A&#10;AEbuAABG7gAARu4AAEbuAABG7gAARu4AAEbuAABG7gAARu4AAEbuAABG7gAARu4AAEbuAABG7gAA&#10;Ru4AAEbuAABG7gAARu4AAEbuAABG7gAARu4AAEbuAABG7gAARu4AAEbuAABG7gAABA+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AgjGnAPPi4ADz4uAA8+LgAPPi4ADz4uAA8+LgAPPi4ADz4uAA8+LgAPPi4ADz4uAA8+&#10;LgAPPi4ADz4uAA8+LgAPPi4ADz4uAA8+LgAPPi4ADz4uAA8+LgAPPi4ADz4uAA8+LgAPPi4ADz4u&#10;AA8+LgAPPi4ADz4uAA8+LgAPPi4ADz4uAA8+LgAPPi4ADz4uAA8+LgAPPi4ADjorEA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4aAI+UVAAAlFQAAJRUAACUVAAAlFQAAJRU&#10;AACUVAAAlFQAAJRUAACUVAAAlFQAAJRUAACUVAAAlFQAAJRUAACUVAAAlFQAAJRUAACUVAAAlFQA&#10;AJRUAACUVAAAlFQAAJRUAACUVAAAlFQAAJRUAACUVAAAlFQAAJRUAACCSgAg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mAyOPyA+5&#10;AMgPuQDID7kAyA+5AMgPuQDID7kAyA+5AMgPuQDID7kAyA+5AMgPuQDID7kAyA+5AMgPuQDID7kA&#10;yA+5AMgPuQDID7kAyA+5AMgPuQDID7kAyA+5AMgPuQDID7kAyA+5AMgPuQDID7kAyA+5AMgPuQDI&#10;D7kAyA+5AMgPuQDID7kAyA+5AMgPuQDID7kAyA+5AMgPuQBkCF2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SKj+UKGCPCyhgjwsoYI8L&#10;KGCPCyhgjwsoYI8LKGCPCyhgjwsoYI8LKGCPCyhgjwsoYI8LKGCPCyhgjwsoYI8LKGCPCyhgjwso&#10;YI8LKGCPCyhgjwsoYI8LKGCPCyhgjwsoYI8LKGCPCyhgjwsoYI8LKGCPCyhgjwsoYI8LKGCPCyhg&#10;jwsoYI8LKGCPCxc2UHYAAAA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AAqPAAAKjwAACo8AAAqPAAAKjwAACo8AAA&#10;qPAAAKjwAACo8AAAqPAAAKjwAACo8AAAqPAAAKjwAACo8AAAqPAAAKjwAACo8AAAKjyAAAAAAAAA&#10;AAAAP1qAAKjwAACo8AAAqPAAAKjwAACo8AAAqPAAAKjwAACo8AAAqPAAAKjwAACo8AAAqPAAAKjw&#10;AACo8AAAqPAAAKjwAACo8AAAqPAAAKjwAACo8AAAqPAAABUe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jyA&#10;AEbuAABG7gAARu4AAEbuAABG7gAARu4AAEbuAABG7gAARu4AAEbuAABG7gAARu4AAEbuAABG7gAA&#10;Ru4AAEbuAABG7gAARu4AAEbuAABG7gAARu4AAEbuAABG7gAARu4AAEbuAABG7gAARu4AAEbuAABG&#10;7gAARu4AAEbuAABG7gAARu4AAEbuAABG7gAARu4AAEbuAABG7gAARu4AAEbuAABG7gAARu4AAEbu&#10;AABG7gAARu4AAEbuAAAjd4A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Cy8jQA8+LgAPPi4ADz4uAA8+LgAPPi4ADz4u&#10;AA8+LgAPPi4ADz4uAA8+LgAPPi4ADz4uAA8+LgAPPi4ADz4uAA8+LgAPPi4ADz4uAA8+LgAPPi4A&#10;Dz4uAA8+LgAPPi4ADz4uAA8+LgAPPi4ADz4uAA8+LgAPPi4ADz4uAA8+LgAPPi4ADz4uAA8+LgAP&#10;Pi4ADz4uAA8+LgAPPi4AAggG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wXTUA&#10;YJRUAACUVAAAlFQAAJRUAACUVAAAlFQAAJRUAACUVAAAlFQAAJRUAACUVAAAlFQAAJRUAACUVAAA&#10;lFQAAJRUAACUVAAAlFQAAJRUAACUVAAAlFQAAJRUAACUVAAAlFQAAJRUAACUVAAAlFQAAJRUAACU&#10;VAAAlFQAAJRUAAATCwC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gHUY/ID7kAyA+5AMgPuQDID7kAyA+5AMgPuQDID7kAyA+5AMgPuQDI&#10;D7kAyA+5AMgPuQDID7kAyA+5AMgPuQDID7kAyA+5AMgPuQDID7kAyA+5AMgPuQDID7kAyA+5AMgP&#10;uQDID7kAyA+5AMgPuQDID7kAyA+5AMgPuQDID7kAyA+5AMgPuQDID7kAyA+5AMgPuQDID7kAyA+5&#10;AGQIXY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BxCYlcoYI8LKGCPCyhgjwsoYI8LKGCPCyhgjwsoYI8LKGCPCyhgjwsoYI8LKGCPCyhg&#10;jwsoYI8LKGCPCyhgjwsoYI8LKGCPCyhgjwsoYI8LKGCPCyhgjwsoYI8LKGCPCyhgjwsoYI8LKGCP&#10;CyhgjwsoYI8LKGCPCyhgjwsoYI8LKGCPCyhgjwsoYI8LIU50OQ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ACo&#10;8AAAqPAAAKjwAACo8AAAqPAAAKjwAACo8AAAqPAAAKjwAACo8AAAqPAAAKjwAACo8AAAqPAAAKjw&#10;AACo8AAAqPAAAKjwAAAqPIAAAAAAAAAAAAAAAIAAnuEQAKjwAACo8AAAqPAAAKjwAACo8AAAqPAA&#10;AKjwAACo8AAAqPAAAKjwAACo8AAAqPAAAKjwAACo8AAAqPAAAKjwAACo8AAAqPAAAKjwAACo8AAA&#10;SmmP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Y8ARu4AAEbuAABG7gAARu4AAEbuAABG7gAARu4AAEbuAABG&#10;7gAARu4AAEbuAABG7gAARu4AAEbuAABG7gAARu4AAEbuAABG7gAARu4AAEbuAABG7gAARu4AAEbu&#10;AABG7gAARu4AAEbuAABG7gAARu4AAEbuAABG7gAARu4AAEbuAABG7gAARu4AAEbuAABG7gAARu4A&#10;AEbuAABG7gAARu4AAEbuAABG7gAARu4AAEbuAABG7gAARu4AAELfEAAED4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8PPi4A&#10;Dz4uAA8+LgAPPi4ADz4uAA8+LgAPPi4ADz4uAA8+LgAPPi4ADz4uAA8+LgAPPi4ADz4uAA8+LgAP&#10;Pi4ADz4uAA8+LgAPPi4ADz4uAA8+LgAPPi4ADz4uAA8+LgAPPi4ADz4uAA8+LgAPPi4ADz4uAA8+&#10;LgAPPi4ADz4uAA8+LgAPPi4ADz4uAA8+LgAPPi4ADz4uAA8+LgAFEw6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CCSgAglFQAAJRUAACUVAAAlFQAAJRUAACUVAAAlFQAAJRUAACU&#10;VAAAlFQAAJRUAACUVAAAlFQAAJRUAACUVAAAlFQAAJRUAACUVAAAlFQAAJRUAACUVAAAlFQAAJRU&#10;AACUVAAAlFQAAJRUAACUVAAAlFQAAJRUAACUVAAAlFQAADggAI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igp/UMgPuQDID7kAyA+5AMgP&#10;uQDID7kAyA+5AMgPuQDID7kAyA+5AMgPuQDID7kAyA+5AMgPuQDID7kAyA+5AMgPuQDID7kAyA+5&#10;AMgPuQDID7kAyA+5AMgPuQDID7kAyA+5AMgPuQDID7kAyA+5AMgPuQDID7kAyA+5AMgPuQDID7kA&#10;yA+5AMgPuQDID7kAyA+5AMgPuQDID7kAZAhd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PJlqGGihgjwsoYI8LKGCPCyhgjwsoYI8LKGCP&#10;CyhgjwsoYI8LKGCPCyhgjwsoYI8LKGCPCyhgjwsoYI8LKGCPCyhgjwsoYI8LKGCPCyhgjwsoYI8L&#10;KGCPCyhgjwsoYI8LKGCPCyhgjwsoYI8LKGCPCyhgjwsoYI8LKGCPCyhgjwsoYI8LKGCPCyhgjwso&#10;YI8LAwYJk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KjwAACo8AAAqPAAAKjwAACo8AAAqPAAAKjwAACo8AAAqPAA&#10;AKjwAACo8AAAqPAAAKjwAACo8AAAqPAAAKjwAACo8AAAqPAAABUejwAAAAAAAAAAAAAAIABfh3AA&#10;qPAAAKjwAACo8AAAqPAAAKjwAACo8AAAqPAAAKjwAACo8AAAqPAAAKjwAACo8AAAqPAAAKjwAACo&#10;8AAAqPAAAKjwAACo8AAAqPAAAKjwAACJwzA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N3gABG7gAARu4AAEbu&#10;AABG7gAARu4AAEbuAABG7gAARu4AAEbuAABG7gAARu4AAEbuAABG7gAARu4AAEbuAABG7gAARu4A&#10;AEbuAABG7gAARu4AAEbuAABG7gAARu4AAEbuAABG7gAARu4AAEbuAABG7gAARu4AAEbuAABG7gAA&#10;Ru4AAEbuAABG7gAARu4AAEbuAABG7gAARu4AAEbuAABG7gAARu4AAEbuAABG7gAARu4AAEbuAABG&#10;7gAARu4AACN3gA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BAMgA8+LgAPPi4ADz4uAA8+LgAPPi4ADz4uAA8+LgAPPi4ADz4uAA8+&#10;LgAPPi4ADz4uAA8+LgAPPi4ADz4uAA8+LgAPPi4ADz4uAA8+LgAPPi4ADz4uAA8+LgAPPi4ADz4u&#10;AA8+LgAPPi4ADz4uAA8+LgAPPi4ADz4uAA8+LgAPPi4ADz4uAA8+LgAPPi4ADz4uAA8+LgAPPi4A&#10;Dz4uAAgfF4A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BAAj5RUAACUVAAAlFQAAJRU&#10;AACUVAAAlFQAAJRUAACUVAAAlFQAAJRUAACUVAAAlFQAAJRUAACUVAAAlFQAAJRUAACUVAAAlFQA&#10;AJRUAACUVAAAlFQAAJRUAACUVAAAlFQAAJRUAACUVAAAlFQAAJRUAACUVAAAlFQAAJRUAACUVAAA&#10;Uy8AcAAAAD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C8Dq0QyA+5AMgPuQDID7kAyA+5AMgPuQDID7kAyA+5AMgPuQDID7kAyA+5AMgPuQDID7kA&#10;yA+5AMgPuQDID7kAyA+5AMgPuQDID7kAyA+5AMgPuQDID7kAyA+5AMgPuQDID7kAyA+5AMgPuQDI&#10;D7kAyA+5AMgPuQDID7kAyA+5AMgPuQDID7kAyA+5AMgPuQDID7kAyA+5AMgPuQBkCF2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YJJIoYI8L&#10;KGCPCyhgjwsoYI8LKGCPCyhgjwsoYI8LKGCPCyhgjwsoYI8LKGCPCyhgjwsoYI8LKGCPCyhgjwso&#10;YI8LKGCPCyhgjwsoYI8LKGCPCyhgjwsoYI8LKGCPCyhgjwsoYI8LKGCPCyhgjwsoYI8LKGCPCyhg&#10;jwsoYI8LKGCPCyhgjwsoYI8LKGCPCyhgjwsNHi2j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AqPAAAKjwAACo8AAA&#10;qPAAAKjwAACo8AAAqPAAAKjwAACo8AAAqPAAAKjwAACo8AAAqPAAAKjwAACo8AAAqPAAAKjwAACo&#10;8AAAAACAAAAAAAAAAAAAAAAAACAtnwCo8AAAqPAAAKjwAACo8AAAqPAAAKjwAACo8AAAqPAAAKjw&#10;AACo8AAAqPAAAKjwAACo8AAAqPAAAKjwAACo8AAAqPAAAKjwAACo8AAAqPAAAKjwAAAVHo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AI3eAAEbuAABG7gAARu4AAEbuAABG7gAARu4AAEbuAABG7gAARu4AAEbuAABG7gAA&#10;Ru4AAEbuAABG7gAARu4AAEbuAABG7gAARu4AAEbuAABG7gAARu4AAEbuAABG7gAARu4AAEbuAABG&#10;7gAARu4AAEbuAABG7gAARu4AAEbuAABG7gAARu4AAEbuAABG7gAARu4AAEbuAABG7gAARu4AAEbu&#10;AABG7gAARu4AAEbuAABG7gAARu4AAEbuAABG7gAAPdAgAAAA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GxSPDz4uAA8+LgAPPi4ADz4u&#10;AA8+LgAPPi4ADz4uAA8+LgAPPi4ADz4uAA8+LgAPPi4ADz4uAA8+LgAPPi4ADz4uAA8+LgAPPi4A&#10;Dz4uAA8+LgAPPi4ADz4uAA8+LgAPPi4ADz4uAA8+LgAPPi4ADz4uAA8+LgAPPi4ADz4uAA8+LgAP&#10;Pi4ADz4uAA8+LgAPPi4ADz4uAA8+LgAPPi4ACy8jQAAAAF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BBJQCPlFQAAJRUAACUVAAAlFQAAJRUAACUVAAAlFQAAJRUAACUVAAAlFQAAJRUAACUVAAA&#10;lFQAAJRUAACUVAAAlFQAAJRUAACUVAAAlFQAAJRUAACUVAAAlFQAAJRUAACUVAAAlFQAAJRUAACU&#10;VAAAlFQAAJRUAACUVAAAlFQAAJRUAAB4RAAwAAAA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gMjj8gPuQDID7kAyA+5AMgPuQDID7kAyA+5AMgPuQDI&#10;D7kAyA+5AMgPuQDID7kAyA+5AMgPuQDID7kAyA+5AMgPuQDID7kAyA+5AMgPuQDID7kAyA+5AMgP&#10;uQDID7kAyA+5AMgPuQDID7kAyA+5AMgPuQDID7kAyA+5AMgPuQDID7kAyA+5AMgPuQDID7kAyA+5&#10;AMgPuQDID7kAyA+5AD8FOo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FDBIhShgjwsoYI8LKGCPCyhgjwsoYI8LKGCPCyhgjwsoYI8LKGCPCyhg&#10;jwsoYI8LKGCPCyhgjwsoYI8LKGCPCyhgjwsoYI8LKGCPCyhgjwsoYI8LKGCPCyhgjwsoYI8LKGCP&#10;CyhgjwsoYI8LKGCPCyhgjwsoYI8LKGCPCyhgjwsoYI8LKGCPCyhgjwsoYI8LKGCPCxk8WWc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Co8AAAqPAAAKjwAACo8AAAqPAAAKjwAACo8AAAqPAAAKjwAACo8AAAqPAAAKjw&#10;AACo8AAAqPAAAKjwAACo8AAAqPAAAKjwAAAAAIAAAAAAAAAAAAAAAAAAAABwAJPSIACo8AAAqPAA&#10;AKjwAACo8AAAqPAAAKjwAACo8AAAqPAAAKjwAACo8AAAqPAAAKjwAACo8AAAqPAAAKjwAACo8AAA&#10;qPAAAKjwAACo8AAAqPAAAEppjwAAAB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AAwpFAARu4AAEbuAABG7gAARu4AAEbuAABG&#10;7gAARu4AAEbuAABG7gAARu4AAEbuAABG7gAARu4AAEbuAABG7gAARu4AAEbuAABG7gAARu4AAEbu&#10;AABG7gAARu4AAEbuAABG7gAARu4AAEbuAABG7gAARu4AAEbuAABG7gAARu4AAEbuAABG7gAARu4A&#10;AEbuAABG7gAARu4AAEbuAABG7gAARu4AAEbuAABG7gAARu4AAEbuAABG7gAARu4AAEbuAABG7gAA&#10;GlmP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AknHWAPPi4ADz4uAA8+LgAPPi4ADz4uAA8+LgAPPi4ADz4uAA8+LgAPPi4ADz4uAA8+LgAP&#10;Pi4ADz4uAA8+LgAPPi4ADz4uAA8+LgAPPi4ADz4uAA8+LgAPPi4ADz4uAA8+LgAPPi4ADz4uAA8+&#10;LgAPPi4ADz4uAA8+LgAPPi4ADz4uAA8+LgAPPi4ADz4uAA8+LgAPPi4ADz4uAA8+LgAOOisQ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G8/AECUVAAAlFQAAJRUAACUVAAAlFQAAJRUAACU&#10;VAAAlFQAAJRUAACUVAAAlFQAAJRUAACUVAAAlFQAAJRUAACUVAAAlFQAAJRUAACUVAAAlFQAAJRU&#10;AACUVAAAlFQAAJRUAACUVAAAlFQAAJRUAACUVAAAlFQAAJRUAACUVAAAlFQAAJRUAAAJBQC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BYB1GPyA+5AMgP&#10;uQDID7kAyA+5AMgPuQDID7kAyA+5AMgPuQDID7kAyA+5AMgPuQDID7kAyA+5AMgPuQDID7kAyA+5&#10;AMgPuQDID7kAyA+5AMgPuQDID7kAyA+5AMgPuQDID7kAyA+5AMgPuQDID7kAyA+5AMgPuQDID7kA&#10;yA+5AMgPuQDID7kAyA+5AMgPuQDID7kAyA+5AMgPuQDID7kAMgQu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AeSGtIKGCPCyhgjwsoYI8LKGCP&#10;CyhgjwsoYI8LKGCPCyhgjwsoYI8LKGCPCyhgjwsoYI8LKGCPCyhgjwsoYI8LKGCPCyhgjwsoYI8L&#10;KGCPCyhgjwsoYI8LKGCPCyhgjwsoYI8LKGCPCyhgjwsoYI8LKGCPCyhgjwsoYI8LKGCPCyhgjwso&#10;YI8LKGCPCyhgjwsoYI8LI1R9KgAAAH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KjwAACo8AAAqPAAAKjwAACo8AAAqPAA&#10;AKjwAACo8AAAqPAAAKjwAACo8AAAqPAAAKjwAACo8AAAqPAAAKjwAACo8AAAqPAAAAAAgAAAAAAA&#10;AAAAAAAAAAAAABAASmmPAKjwAACo8AAAqPAAAKjwAACo8AAAqPAAAKjwAACo8AAAqPAAAKjwAACo&#10;8AAAqPAAAKjwAACo8AAAqPAAAKjwAACo8AAAqPAAAKjwAACo8AAAicMwAAAAY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DWz&#10;QABG7gAARu4AAEbuAABG7gAARu4AAEbuAABG7gAARu4AAEbuAABG7gAARu4AAEbuAABG7gAARu4A&#10;AEbuAABG7gAARu4AAEbuAABG7gAARu4AAEbuAABG7gAARu4AAEbuAABG7gAARu4AAEbuAABG7gAA&#10;Ru4AAEbuAABG7gAARu4AAEbuAABG7gAARu4AAEbuAABG7gAARu4AAEbuAABG7gAARu4AAEbuAABG&#10;7gAARu4AAEbuAABG7gAARu4AAEbuAAA90CA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wDDIlMA8+LgAPPi4ADz4uAA8+LgAPPi4ADz4uAA8+&#10;LgAPPi4ADz4uAA8+LgAPPi4ADz4uAA8+LgAPPi4ADz4uAA8+LgAPPi4ADz4uAA8+LgAPPi4ADz4u&#10;AA8+LgAPPi4ADz4uAA8+LgAPPi4ADz4uAA8+LgAPPi4ADz4uAA8+LgAPPi4ADz4uAA8+LgAPPi4A&#10;Dz4uAA8+LgAPPi4ADz4uAA8+LgADDAm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flFQAAJRU&#10;AACUVAAAlFQAAJRUAACUVAAAlFQAAJRUAACUVAAAlFQAAJRUAACUVAAAlFQAAJRUAACUVAAAlFQA&#10;AJRUAACUVAAAlFQAAJRUAACUVAAAlFQAAJRUAACUVAAAlFQAAJRUAACUVAAAlFQAAJRUAACUVAAA&#10;lFQAAJRUAACUVAAAlFQAAC4aAI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UIoKf1DID7kAyA+5AMgPuQDID7kAyA+5AMgPuQDID7kAyA+5AMgPuQDID7kA&#10;yA+5AMgPuQDID7kAyA+5AMgPuQDID7kAyA+5AMgPuQDID7kAyA+5AMgPuQDID7kAyA+5AMgPuQDI&#10;D7kAyA+5AMgPuQDID7kAyA+5AMgPuQDID7kAyA+5AMgPuQDID7kAyA+5AMgPuQDID7kAyA+5AMgP&#10;uQAyBC6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yhgjwsoYI8LKGCPCyhgjwsoYI8LKGCPCyhgjwsoYI8LKGCPCyhgjwsoYI8LKGCPCyhgjwso&#10;YI8LKGCPCyhgjwsoYI8LKGCPCyhgjwsoYI8LKGCPCyhgjwsoYI8LKGCPCyhgjwsoYI8LKGCPCyhg&#10;jwsoYI8LKGCPCyhgjwsoYI8LKGCPCyhgjwsoYI8LKGCPCyhgjwsoYI8LBQwSk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A&#10;qPAAAKjwAACo8AAAqPAAAKjwAACo8AAAqPAAAKjwAACo8AAAqPAAAKjwAACo8AAAqPAAAKjwAACo&#10;8AAAqPAAAKjwAACo8AAAAACAAAAAAAAAAAAAAAAAAAAAAAAVHo8AqPAAAKjwAACo8AAAqPAAAKjw&#10;AACo8AAAqPAAAKjwAACo8AAAqPAAAKjwAACo8AAAqPAAAKjwAACo8AAAqPAAAKjwAACo8AAAqPAA&#10;AKjwAACo8AAAFR6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AANbNAAEbuAABG7gAARu4AAEbuAABG7gAARu4AAEbuAABG7gAA&#10;Ru4AAEbuAABG7gAARu4AAEbuAABG7gAARu4AAEbuAABG7gAARu4AAEbuAABG7gAARu4AAEbuAABG&#10;7gAARu4AAEbuAABG7gAARu4AAEbuAABG7gAARu4AAEbuAABG7gAARu4AAEbuAABG7gAARu4AAEbu&#10;AABG7gAARu4AAEbuAABG7gAARu4AAEbuAABG7gAARu4AAEbuAABG7gAARu4AAEbuAAASPJ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EA48PPi4ADz4u&#10;AA8+LgAPPi4ADz4uAA8+LgAPPi4ADz4uAA8+LgAPPi4ADz4uAA8+LgAPPi4ADz4uAA8+LgAPPi4A&#10;Dz4uAA8+LgAPPi4ADz4uAA8+LgAPPi4ADz4uAA8+LgAPPi4ADz4uAA8+LgAPPi4ADz4uAA8+LgAP&#10;Pi4ADz4uAA8+LgAPPi4ADz4uAA8+LgAPPi4ADz4uAA8+LgAPPi4ADz4uAAYXEY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4aAI+UVAAAlFQAAJRUAACUVAAAlFQAAJRUAACUVAAAlFQAAJRUAACUVAAA&#10;lFQAAJRUAACUVAAAlFQAAJRUAACUVAAAlFQAAJRUAACUVAAAlFQAAJRUAACUVAAAlFQAAJRUAACU&#10;VAAAlFQAAJRUAACUVAAAlFQAAJRUAACUVAAAlFQAAJRUAACUVAAAUy8AcAAAAC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PyA+5AMgPuQDID7kAyA+5AMgPuQDI&#10;D7kAyA+5AMgPuQDID7kAyA+5AMgPuQDID7kAyA+5AMgPuQDID7kAyA+5AMgPuQDID7kAyA+5AMgP&#10;uQDID7kAyA+5AMgPuQDID7kAyA+5AMgPuQDID7kAyA+5AMgPuQDID7kAyA+5AMgPuQDID7kAyA+5&#10;AMgPuQDID7kAyA+5AMgPuQDID7kAyA+5ADIELo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KGCSSKGCPCyhgjwsoYI8LKGCPCyhgjwsoYI8LKGCPCyhg&#10;jwsoYI8LKGCPCyhgjwsoYI8LKGCPCyhgjwsoYI8LKGCPCyhgjwsoYI8LKGCPCyhgjwsoYI8LKGCP&#10;CyhgjwsoYI8LKGCPCyhgjwsoYI8LKGCPCyhgjwsoYI8LKGCPCyhgjwsoYI8LKGCPCyhgjwsoYI8L&#10;KGCPCyhgjwsPJDa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ACo8AAAqPAAAKjwAACo8AAAqPAAAKjwAACo8AAAqPAAAKjw&#10;AACo8AAAqPAAAKjwAACo8AAAqPAAAKjwAACo8AAAqPAAAKjwAAAAAIAAAAAAAAAAAAAAAAAAAAAA&#10;AAAAYACJwzAAqPAAAKjwAACo8AAAqPAAAKjwAACo8AAAqPAAAKjwAACo8AAAqPAAAKjwAACo8AAA&#10;qPAAAKjwAACo8AAAqPAAAKjwAACo8AAAqPAAAKjwAABKaY8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ABG7gAARu4AAEbuAABG&#10;7gAARu4AAEbuAABG7gAARu4AAEbuAABG7gAARu4AAEbuAABG7gAARu4AAEbuAABG7gAARu4AAEbu&#10;AABG7gAARu4AAEbuAABG7gAARu4AAEbuAABG7gAARu4AAEbuAABG7gAARu4AAEbuAABG7gAARu4A&#10;AEbuAABG7gAARu4AAEbuAABG7gAARu4AAEbuAABG7gAARu4AAEbuAABG7gAARu4AAEbuAABG7gAA&#10;Ru4AAEbuAABG7gAARu4AADWzQ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BAMjw8+LgAPPi4ADz4uAA8+LgAPPi4ADz4uAA8+LgAPPi4ADz4uAA8+LgAP&#10;Pi4ADz4uAA8+LgAPPi4ADz4uAA8+LgAPPi4ADz4uAA8+LgAPPi4ADz4uAA8+LgAPPi4ADz4uAA8+&#10;LgAPPi4ADz4uAA8+LgAPPi4ADz4uAA8+LgAPPi4ADz4uAA8+LgAPPi4ADz4uAA8+LgAPPi4ADz4u&#10;AA8+LgAPPi4ACCMacAAAA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Uy8AcJRUAACUVAAAlFQAAJRUAACU&#10;VAAAlFQAAJRUAACUVAAAlFQAAJRUAACUVAAAlFQAAJRUAACUVAAAlFQAAJRUAACUVAAAlFQAAJRU&#10;AACUVAAAlFQAAJRUAACUVAAAlFQAAJRUAACUVAAAlFQAAJRUAACUVAAAlFQAAJRUAACUVAAAlFQA&#10;AJRUAABvPwBAAAAAU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IE&#10;Lp/ID7kAyA+5AMgPuQDID7kAyA+5AMgPuQDID7kAyA+5AMgPuQDID7kAyA+5AMgPuQDID7kAyA+5&#10;AMgPuQDID7kAyA+5AMgPuQDID7kAyA+5AMgPuQDID7kAyA+5AMgPuQDID7kAyA+5AMgPuQDID7kA&#10;yA+5AMgPuQDID7kAyA+5AMgPuQDID7kAyA+5AMgPuQDID7kAyA+5AMgPuQDID7kAMgQu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BQwSIUoYI8LKGCP&#10;CyhgjwsoYI8LKGCPCyhgjwsoYI8LKGCPCyhgjwsoYI8LKGCPCyhgjwsoYI8LKGCPCyhgjwsoYI8L&#10;KGCPCyhgjwsoYI8LKGCPCyhgjwsoYI8LKGCPCyhgjwsoYI8LKGCPCyhgjwsoYI8LKGCPCyhgjwso&#10;YI8LKGCPCyhgjwsoYI8LKGCPCyhgjwsoYI8LKGCPCxxCYlc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AKjwAACo8AAAqPAA&#10;AKjwAACo8AAAqPAAAKjwAACo8AAAqPAAAKjwAACo8AAAqPAAAKjwAACo8AAAqPAAAKjwAACo8AAA&#10;qPAAAAAAgAAAAAAAAAAAAAAAAAAAAAAAAAAQAEppjwCo8AAAqPAAAKjwAACo8AAAqPAAAKjwAACo&#10;8AAAqPAAAKjwAACo8AAAqPAAAKjwAACo8AAAqPAAAKjwAACo8AAAqPAAAKjwAACo8AAAqPAAAHSl&#10;U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A0tr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HxeADz4uAA8+LgAPPi4ADz4uAA8+&#10;LgAPPi4ADz4uAA8+LgAPPi4ADz4uAA8+LgAPPi4ADz4uAA8+LgAPPi4ADz4uAA8+LgAPPi4ADz4u&#10;AA8+LgAPPi4ADz4uAA8+LgAPPi4ADz4uAA8+LgAPPi4ADz4uAA8+LgAPPi4ADz4uAA8+LgAPPi4A&#10;Dz4uAA8+LgAPPi4ADz4uAA8+LgAPPi4ADz4uAA8+LgALLyNAAAAAU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CCSgAglFQAAJRUAACUVAAAlFQAAJRUAACUVAAAlFQAAJRUAACUVAAAlFQAAJRUAACUVAAAlFQA&#10;AJRUAACUVAAAlFQAAJRUAACUVAAAlFQAAJRUAACUVAAAlFQAAJRUAACUVAAAlFQAAJRUAACUVAAA&#10;lFQAAJRUAACUVAAAlFQAAJRUAACUVAAAlFQAAJRUAAAAAAC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cQhocMgPuQDID7kAyA+5AMgPuQDID7kAyA+5AMgPuQDID7kA&#10;yA+5AMgPuQDID7kAyA+5AMgPuQDID7kAyA+5AMgPuQDID7kAyA+5AMgPuQDID7kAyA+5AMgPuQDI&#10;D7kAyA+5AMgPuQDID7kAyA+5AMgPuQDID7kAyA+5AMgPuQDID7kAyA+5AMgPuQDID7kAyA+5AMgP&#10;uQDID7kAyA+5AMgPuQA/BTq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gHkhrSChgjwsoYI8LKGCPCyhgjwsoYI8LKGCPCyhgjwsoYI8LKGCPCyhgjwso&#10;YI8LKGCPCyhgjwsoYI8LKGCPCyhgjwsoYI8LKGCPCyhgjwsoYI8LKGCPCyhgjwsoYI8LKGCPCyhg&#10;jwsoYI8LKGCPCyhgjwsoYI8LKGCPCyhgjwsoYI8LKGCPCyhgjwsoYI8LKGCPCyhgjwsoYI8LJlqG&#10;GgAAAI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AAqPAAAKjwAACo8AAAqPAAAKjwAACo8AAAqPAAAKjwAACo8AAAqPAAAKjwAACo&#10;8AAAqPAAAKjwAACo8AAAqPAAAKjwAACo8AAAAACAAAAAAAAAAAAAAAAAAAAAAAAAAAAAFR6PAKjw&#10;AACo8AAAqPAAAKjwAACo8AAAqPAAAKjwAACo8AAAqPAAAKjwAACo8AAAqPAAAKjwAACo8AAAqPAA&#10;AKjwAACo8AAAqPAAAKjwAACo8AAAqPAAAAsP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D48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LJVg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AorIFAPPi4ADz4uAA8+LgAPPi4ADz4uAA8+LgAPPi4ADz4uAA8+LgAPPi4ADz4uAA8+LgAPPi4A&#10;Dz4uAA8+LgAPPi4ADz4uAA8+LgAPPi4ADTYoIAEEA78MMiUwDz4uAA8+LgAPPi4ADz4uAA8+LgAP&#10;Pi4ADz4uAA8+LgAPPi4ADz4uAA8+LgAPPi4ADz4uAA8+LgAPPi4ADz4uAA8+LgAPPi4ADz4uAA8+&#10;LgA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wsAj5RUAACUVAAAlFQAAJRUAACUVAAAlFQAAJRUAACUVAAA&#10;lFQAAJRUAACUVAAAlFQAAJRUAACUVAAAlFQAAJRUAACUVAAAlFQAAJRUAACUVAAAlFQAAJRUAACU&#10;VAAAlFQAAJRUAACUVAAAlFQAAJRUAACUVAAAlFQAAJRUAACUVAAAlFQAAJRUAACUVAAAlFQAACUV&#10;AI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CjDJYwyA+5AMgPuQDI&#10;D7kAyA+5AMgPuQDID7kAyA+5AMgPuQDID7kAyA+5AMgPuQDID7kAyA+5AMgPuQDID7kAyA+5AMgP&#10;uQDID7kAyA+5AMgPuQDID7kAyA+5AMgPuQDID7kAyA+5AMgPuQDID7kAyA+5AMgPuQDID7kAyA+5&#10;AMgPuQDID7kAyA+5AMgPuQDID7kAyA+5AMgPuQDID7kAyA+5AGQIXY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MGCZAoYI8LKGCPCyhgjwsoYI8LKGCPCyhg&#10;jwsoYI8LKGCPCyhgjwsoYI8LKGCPCyhgjwsoYI8LKGCPCyhgjwsoYI8LKGCPCyhgjwsoYI8LKGCP&#10;CyhgjwsoYI8LKGCPCyhgjwsoYI8LKGCPCyhgjwsoYI8LKGCPCyhgjwsoYI8LKGCPCyhgjwsoYI8L&#10;KGCPCyhgjwsoYI8LKGCPCyhgjwsoYI8LCBIbk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Co8AAAqPAAAKjwAACo8AAAqPAAAKjw&#10;AACo8AAAqPAAAKjwAACo8AAAqPAAAKjwAACo8AAAqPAAAKjwAACo8AAAqPAAAInDMAAAAFAAAAAA&#10;AAAAAAAAAAAAAAAAAAAAAAAAAGAAicMwAKjwAACo8AAAqPAAAKjwAACo8AAAqPAAAKjwAACo8AAA&#10;qPAAAKjwAACo8AAAqPAAAKjwAACo8AAAqPAAAKjwAACo8AAAqPAAAKjwAACo8AAAP1q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I8g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CR6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wDTYoIA8+LgAPPi4ADz4uAA8+LgAPPi4ADz4uAA8+LgAP&#10;Pi4ADz4uAA8+LgAPPi4ADz4uAA8+LgAPPi4ADz4uAA8+LgAPPi4ADz4uAA8+LgAGFxGAAAAAEAcb&#10;FHAPPi4ADz4uAA8+LgAPPi4ADz4uAA8+LgAPPi4ADz4uAA8+LgAPPi4ADz4uAA8+LgAPPi4ADz4u&#10;AA8+LgAPPi4ADz4uAA8+LgAPPi4ADz4uAAMMCY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BJQCPlFQAAJRUAACU&#10;VAAAlFQAAJRUAACUVAAAlFQAAJRUAACUVAAAlFQAAJRUAACUVAAAlFQAAJRUAACUVAAAlFQAAJRU&#10;AACUVAAAlFQAAJRUAACUVAAAlFQAAJRUAACUVAAAlFQAAJRUAACUVAAAlFQAAJRUAACUVAAAlFQA&#10;AJRUAACUVAAAlFQAAJRUAACUVAAASioAgAAAAB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QIXj8gPuQDID7kAyA+5AMgPuQDID7kAyA+5AMgPuQDID7kAyA+5AMgPuQDID7kAyA+5&#10;AMgPuQDID7kAyA+5AMgPuQDID7kAyA+5AMgPuQDID7kAyA+5AMgPuQDID7kAyA+5AMgPuQDID7kA&#10;yA+5AMgPuQDID7kAyA+5AMgPuQDID7kAyA+5AMgPuQDID7kAyA+5AMgPuQDID7kAyA+5AMgPuQDI&#10;D7kAcQhocA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R4t&#10;kyhgjwsoYI8LKGCPCyhgjwsoYI8LKGCPCyhgjwsoYI8LKGCPCyhgjwsoYI8LKGCPCyhgjwsoYI8L&#10;KGCPCyhgjwsoYI8LKGCPCyhgjwsoYI8LKGCPCyhgjwsoYI8LKGCPCyhgjwsoYI8LKGCPCyhgjwso&#10;YI8LKGCPCyhgjwsoYI8LKGCPCyhgjwsoYI8LKGCPCyhgjwsoYI8LKGCPCyhgjwsSKj+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AKjwAACo8AAAqPAAAKjwAACo8AAAqPAAAKjwAACo8AAAqPAAAKjwAACo8AAAqPAAAKjwAACo8AAA&#10;qPAAAKjwAACo8AAAfrRAAAAAQAAAAAAAAAAAAAAAAAAAAAAAAAAAAAAAEABKaY8AqPAAAKjwAACo&#10;8AAAqPAAAKjwAACo8AAAqPAAAKjwAACo8AAAqPAAAKjwAACo8AAAqPAAAKjwAACo8AAAqPAAAKjw&#10;AACo8AAAqPAAAKjwAAB0pVAAAAB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jy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Ajd4A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EA58PPi4ADz4uAA8+&#10;LgAPPi4ADz4uAA8+LgAPPi4ADz4uAA8+LgAPPi4ADz4uAA8+LgAPPi4ADz4uAA8+LgAPPi4ADz4u&#10;AA8+LgAPPi4ADTYoIAAAAIAAAAAAAggGgA8+LgAPPi4ADz4uAA8+LgAPPi4ADz4uAA8+LgAPPi4A&#10;Dz4uAA8+LgAPPi4ADz4uAA8+LgAPPi4ADz4uAA8+LgAPPi4ADz4uAA8+LgAPPi4ABhcR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GY6AFCUVAAAlFQAAJRUAACUVAAAlFQAAJRUAACUVAAAlFQAAJRUAACUVAAAlFQA&#10;AJRUAACUVAAAlFQAAJRUAACUVAAAlFQAAJRUAACUVAAAlFQAAJRUAACUVAAAlFQAAJRUAACUVAAA&#10;lFQAAJRUAACUVAAAlFQAAJRUAACUVAAAlFQAAJRUAACUVAAAlFQAAJRUAABvPwBAAAAA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BYB1GPyA+5AMgPuQDID7kAyA+5AMgPuQDID7kA&#10;yA+5AMgPuQDID7kAyA+5AMgPuQDID7kAyA+5AMgPuQDID7kAyA+5AMgPuQDID7kAyA+5AMgPuQDI&#10;D7kAyA+5AMgPuQDID7kAyA+5AMgPuQDID7kAyA+5AMgPuQDID7kAyA+5AMgPuQDID7kAyA+5AMgP&#10;uQDID7kAyA+5AMgPuQDID7kAyA+5AMgPuQCWC4tA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XNlB2KGCPCyhgjwsoYI8LKGCPCyhgjwsoYI8LKGCPCyhgjwso&#10;YI8LKGCPCyhgjwsoYI8LKGCPCyhgjwsoYI8LKGCPCyhgjwsoYI8LKGCPCyhgjwsoYI8LKGCPCyhg&#10;jwsoYI8LKGCPCyhgjwsoYI8LKGCPCyhgjwsoYI8LKGCPCyhgjwsoYI8LKGCPCyhgjwsoYI8LKGCP&#10;CyhgjwsoYI8LKGCPCxxCYlcAAAB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AqPAAAKjwAACo8AAAqPAAAKjwAACo8AAAqPAAAKjwAACo&#10;8AAAqPAAAKjwAACo8AAAqPAAAKjwAACo8AAAqPAAAKjwAAB+tEAAAABAAAAAAAAAAAAAAAAAAAAA&#10;AAAAAAAAAAAAABUejwCo8AAAqPAAAKjwAACo8AAAqPAAAKjwAACo8AAAqPAAAKjwAACo8AAAqPAA&#10;AKjwAACo8AAAqPAAAKjwAACo8AAAqPAAAKjwAACo8AAAqPAAAKjwAAALD4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Y8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LfEAAED4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RMOjw8+LgAPPi4ADz4uAA8+LgAPPi4ADz4uAA8+LgAPPi4ADz4uAA8+LgAPPi4A&#10;Dz4uAA8+LgAPPi4ADz4uAA8+LgAPPi4ADz4uAA8+LgAIHxeAAAAAIAAAAAAAAABgDTYoIA8+LgAP&#10;Pi4ADz4uAA8+LgAPPi4ADz4uAA8+LgAPPi4ADz4uAA8+LgAPPi4ADz4uAA8+LgAPPi4ADz4uAA8+&#10;LgAPPi4ADz4uAA8+LgAIIxpwAAA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Pi08AEJRUAACUVAAAlFQAAJRUAACUVAAA&#10;lFQAAJRUAACUVAAAlFQAAJRUAACUVAAAlFQAAJRUAACUVAAAlFQAAJRUAACUVAAAlFQAAJRUAACU&#10;VAAAlFQAAJRUAACUVAAAlFQAAJRUAACUVAAAlFQAAJRUAACUVAAAlFQAAJRUAACUVAAAlFQAAJRU&#10;AACUVAAAlFQAAItPABAAAA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KMMljDI&#10;D7kAyA+5AMgPuQDID7kAyA+5AMgPuQDID7kAyA+5AMgPuQDID7kAyA+5AMgPuQDID7kAyA+5AMgP&#10;uQDID7kAyA+5AMgPuQDID7kAyA+5AMgPuQDID7kAyA+5AMgPuQDID7kAyA+5AMgPuQDID7kAyA+5&#10;AMgPuQDID7kAyA+5AMgPuQDID7kAyA+5AMgPuQDID7kAyA+5AMgPuQDID7kAyA+5ALwOrRAAA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CFOdDkoYI8LKGCPCyhg&#10;jwsoYI8LKGCPCyhgjwsoYI8LKGCPCyhgjwsoYI8LKGCPCyhgjwsoYI8LKGCPCyhgjwsoYI8LKGCP&#10;CyhgjwsoYI8LKGCPCyhgjwsoYI8LKGCPCyhgjwsoYI8LKGCPCyhgjwsoYI8LKGCPCyhgjwsoYI8L&#10;KGCPCyhgjwsoYI8LKGCPCyhgjwsoYI8LKGCPCyhgjwsoYI8LJlqGGgAAAI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Co8AAAqPAAAKjw&#10;AACo8AAAqPAAAKjwAACo8AAAqPAAAKjwAACo8AAAqPAAAKjwAACo8AAAqPAAAKjwAACo8AAAqPAA&#10;AH60QAAAAEAAAAAAAAAAAAAAAAAAAAAAAAAAAAAAAAAAAABgAInDMACo8AAAqPAAAKjwAACo8AAA&#10;qPAAAKjwAACo8AAAqPAAAKjwAACo8AAAqPAAAKjwAACo8AAAqPAAAKjwAACo8AAAqPAAAKjwAACo&#10;8AAAqPAAAD9a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N3g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BpZnw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IHxeADz4uAA8+LgAPPi4ADz4uAA8+LgAP&#10;Pi4ADz4uAA8+LgAPPi4ADz4uAA8+LgAPPi4ADz4uAA8+LgAPPi4ADz4uAA8+LgAPPi4ADz4uAAII&#10;Bq8AAAAAAAAAAAAAADAKKyBQDz4uAA8+LgAPPi4ADz4uAA8+LgAPPi4ADz4uAA8+LgAPPi4ADz4u&#10;AA8+LgAPPi4ADz4uAA8+LgAPPi4ADz4uAA8+LgAPPi4ADz4uAAwyJTAAAAB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UVAI+U&#10;VAAAlFQAAJRUAACUVAAAlFQAAJRUAACUVAAAlFQAAJRUAACUVAAAlFQAAJRUAACUVAAAlFQAAJRU&#10;AACUVAAAlFQAAJRUAACUVAAAlFQAAJRUAACUVAAAlFQAAJRUAACUVAAAlFQAAJRUAACUVAAAlFQA&#10;AJRUAACUVAAAlFQAAJRUAACUVAAAlFQAAJRUAACUVAAAlFQAABwQAI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NAQyPyA+5AMgPuQDID7kAyA+5AMgPuQDID7kAyA+5AMgPuQDID7kAyA+5&#10;AMgPuQDID7kAyA+5AMgPuQDID7kAyA+5AMgPuQDID7kAyA+5AMgPuQDID7kAyA+5AMgPuQDID7kA&#10;yA+5AMgPuQDID7kAyA+5AMgPuQDID7kAyA+5AMgPuQDID7kAyA+5AMgPuQDID7kAyA+5AMgPuQDI&#10;D7kAyA+5AMgPuQDID7kAyA+5AA0BDI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BgmQKGCPCyhgjwsoYI8LKGCPCyhgjwsoYI8LKGCPCyhgjwsoYI8LKGCPCyhgjwsoYI8L&#10;KGCPCyhgjwsoYI8LKGCPCyhgjwsoYI8LKGCPCyhgjwsoYI8LKGCPCyhgjwsoYI8LKGCPCyhgjwso&#10;YI8LKGCPCyhgjwsoYI8LKGCPCyhgjwsoYI8LKGCPCyhgjwsoYI8LKGCPCyhgjwsoYI8LKGCPCyhg&#10;jwsoYI8LChgkk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KjwAACo8AAAqPAAAKjwAACo8AAAqPAAAKjwAACo8AAAqPAAAKjwAACo8AAA&#10;qPAAAKjwAACo8AAAqPAAAKjwAACo8AAAfrRAAAAAQAAAAAAAAAAAAAAAAAAAAAAAAAAAAAAAAAAA&#10;ABAASmmPAKjwAACo8AAAqPAAAKjwAACo8AAAqPAAAKjwAACo8AAAqPAAAKjwAACo8AAAqPAAAKjw&#10;AACo8AAAqPAAAKjwAACo8AAAqPAAAKjwAACo8AAAdKVQAAAAU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3e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PdAg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Asv&#10;I0APPi4ADz4uAA8+LgAPPi4ADz4uAA8+LgAPPi4ADz4uAA8+LgAPPi4ADz4uAA8+LgAPPi4ADz4u&#10;AA8+LgAPPi4ADz4uAA8+LgAMMiUwAAAAcAAAAAAAAAAAAAAAAAgfF4APPi4ADz4uAA8+LgAPPi4A&#10;Dz4uAA8+LgAPPi4ADz4uAA8+LgAPPi4ADz4uAA8+LgAPPi4ADz4uAA8+LgAPPi4ADz4uAA8+LgAP&#10;Pi4ADz4uAAAAAI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Uy8AcJRUAACUVAAAlFQAAJRUAACUVAAAlFQAAJRUAACUVAAAlFQA&#10;AJRUAACUVAAAlFQAAJRUAACUVAAAlFQAAJRUAACUVAAAlFQAAJRUAACUVAAAlFQAAJRUAACUVAAA&#10;lFQAAJRUAACUVAAAlFQAAJRUAACUVAAAlFQAAJRUAACUVAAAlFQAAJRUAACUVAAAlFQAAJRUAACU&#10;VAAAQSUA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sGRY/ID7kAyA+5AMgPuQDID7kA&#10;yA+5AMgPuQDID7kAyA+5AMgPuQDID7kAyA+5AMgPuQDID7kAyA+5AMgPuQDID7kAyA+5AMgPuQDI&#10;D7kAyA+5AMgPuQDID7kAyA+5AMgPuQDID7kAyA+5AMgPuQDID7kAyA+5AMgPuQDID7kAyA+5AMgP&#10;uQDID7kAyA+5AMgPuQDID7kAyA+5AMgPuQDID7kAyA+5AMgPuQDID7kAMgQu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0eLZMoYI8LKGCPCyhgjwsoYI8LKGCPCyhgjwso&#10;YI8LKGCPCyhgjwsoYI8LKGCPCyhgjwsoYI8LKGCPCyhgjwsoYI8LKGCPCyhgjwsoYI8LKGCPCyhg&#10;jwsoYI8LKGCPCyhgjwsoYI8LKGCPCyhgjwsoYI8LKGCPCyhgjwsoYI8LKGCPCyhgjwsoYI8LKGCP&#10;CyhgjwsoYI8LKGCPCyhgjwsoYI8LKGCPCyhgjwsUMEiFAAA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AAqPAAAKjwAACo8AAAqPAAAKjwAACo&#10;8AAAqPAAAKjwAACo8AAAqPAAAKjwAACo8AAAqPAAAKjwAACo8AAAqPAAAKjwAAB+tEAAAABAAAAA&#10;AAAAAAAAAAAAAAAAAAAAAAAAAAAAAAAAAAAVHo8AqPAAAKjwAACo8AAAqPAAAKjwAACo8AAAqPAA&#10;AKjwAACo8AAAqPAAAKjwAACo8AAAqPAAAKjwAACo8AAAqPAAAKjwAACo8AAAqPAAAKjwAACo8AAA&#10;Cw+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AwpF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Fkq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DjorEA8+LgAPPi4ADz4uAA8+LgAPPi4ADz4uAA8+LgAPPi4A&#10;Dz4uAA8+LgAPPi4ADz4uAA8+LgAPPi4ADz4uAA8+LgAPPi4ADz4uAAgjGnAAAAAgAAAAAAAAAAAA&#10;AAAABBAMgA8+LgAPPi4ADz4uAA8+LgAPPi4ADz4uAA8+LgAPPi4ADz4uAA8+LgAPPi4ADz4uAA8+&#10;LgAPPi4ADz4uAA8+LgAPPi4ADz4uAA8+LgAPPi4ABBAM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B4RAAwlFQAAJRUAACUVAAA&#10;lFQAAJRUAACUVAAAlFQAAJRUAACUVAAAlFQAAJRUAACUVAAAlFQAAJRUAACUVAAAlFQAAJRUAACU&#10;VAAAlFQAAJRUAACUVAAAlFQAAJRUAACUVAAAlFQAAJRUAACUVAAAlFQAAJRUAACUVAAAlFQAAJRU&#10;AACUVAAAlFQAAJRUAACUVAAAlFQAAJRUAABdNQBgAAAAM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fQl0YMgPuQDID7kAyA+5AMgPuQDID7kAyA+5AMgPuQDID7kAyA+5AMgPuQDID7kAyA+5AMgP&#10;uQDID7kAyA+5AMgPuQDID7kAyA+5AMgPuQDID7kAyA+5AMgPuQDID7kAyA+5AMgPuQDID7kAyA+5&#10;AMgPuQDID7kAyA+5AMgPuQDID7kAyA+5AMgPuQDID7kAyA+5AMgPuQDID7kAyA+5AMgPuQDID7kA&#10;yA+5AMgPuQBkCF2AAAAA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FzZQdihg&#10;jwsoYI8LKGCPCyhgjwsoYI8LKGCPCyhgjwsoYI8LKGCPCyhgjwsoYI8LKGCPCyhgjwsoYI8LKGCP&#10;CyhgjwsoYI8LKGCPCyhgjwsoYI8LKGCPCyhgjwsoYI8LKGCPCyhgjwsoYI8LKGCPCyhgjwsoYI8L&#10;KGCPCyhgjwsoYI8LKGCPCyhgjwsoYI8LKGCPCyhgjwsoYI8LKGCPCyhgjwsoYI8LKGCPCx5Ia0gA&#10;AAB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Co8AAAqPAAAKjwAACo8AAAqPAAAKjwAACo8AAAqPAAAKjwAACo8AAAqPAAAKjwAACo8AAAqPAA&#10;AKjwAACo8AAAqPAAAH60QAAAAEAAAAAAAAAAAAAAAAAAAAAAAAAAAAAAAAAAAAAAAAAAcACJwzAA&#10;qPAAAKjwAACo8AAAqPAAAKjwAACo8AAAqPAAAKjwAACo8AAAqPAAAKjwAACo8AAAqPAAAKjwAACo&#10;8AAAqPAAAKjwAACo8AAAqPAAAKjwAAA/Wo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ADWzQ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A1s0AAAAB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IBo8PPi4ADz4uAA8+LgAP&#10;Pi4ADz4uAA8+LgAPPi4ADz4uAA8+LgAPPi4ADz4uAA8+LgAPPi4ADz4uAA8+LgAPPi4ADz4uAA8+&#10;LgAPPi4ABBAMjwAAAAAAAAAAAAAAAAAAAAABBAOPDz4uAA8+LgAPPi4ADz4uAA8+LgAPPi4ADz4u&#10;AA8+LgAPPi4ADz4uAA8+LgAPPi4ADz4uAA8+LgAPPi4ADz4uAA8+LgAPPi4ADz4uAA8+LgAHGxS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QUAn5RUAACUVAAAlFQAAJRUAACUVAAAlFQAAJRUAACUVAAAlFQAAJRUAACUVAAAlFQAAJRU&#10;AACUVAAAlFQAAJRUAACUVAAAlFQAAJRUAACUVAAAlFQAAJRUAACUVAAAlFQAAJRUAACUVAAAlFQA&#10;AJRUAACUVAAAlFQAAJRUAACUVAAAlFQAAJRUAACUVAAAlFQAAJRUAACUVAAAlFQAAIJKACAAAAB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8Dq0QyA+5AMgPuQDID7kAyA+5AMgPuQDID7kAyA+5&#10;AMgPuQDID7kAyA+5AMgPuQDID7kAyA+5AMgPuQDID7kAyA+5AMgPuQDID7kAyA+5AMgPuQDID7kA&#10;yA+5AMgPuQDID7kAyA+5AMgPuQDID7kAyA+5AMgPuQDID7kAyA+5AMgPuQDID7kAyA+5AMgPuQDI&#10;D7kAyA+5AMgPuQDID7kAyA+5AMgPuQDID7kAyA+5AJYLi0A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hTnQ5KGCPCyhgjwsoYI8LKGCPCyhgjwsoYI8LKGCPCyhgjwsoYI8L&#10;KGCPCyhgjwsoYI8LKGCPCyhgjwsoYI8LKGCPCyhgjwsoYI8LKGCPCyhgjwsoYI8LKGCPCyhgjwso&#10;YI8LKGCPCyhgjwsoYI8LKGCPCyhgjwsoYI8LKGCPCyhgjwsoYI8LKGCPCyhgjwsoYI8LKGCPCyhg&#10;jwsoYI8LKGCPCyhgjwsoYI8LKGCPCwAAAI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AKjwAACo8AAAqPAAAKjwAACo8AAAqPAAAKjwAACo8AAA&#10;qPAAAKjwAACo8AAAqPAAAKjwAACo8AAAqPAAAKjwAACo8AAAfrRAAAAAQAAAAAAAAAAAAAAAAAAA&#10;AAAAAAAAAAAAAAAAAAAAAAAgAEppjwCo8AAAqPAAAKjwAACo8AAAqPAAAKjwAACo8AAAqPAAAKjw&#10;AACo8AAAqPAAAKjwAACo8AAAqPAAAKjwAACo8AAAqPAAAKjwAACo8AAAqPAAAHSlUAAAAF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ANbN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AJH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hcRjw8+LgAPPi4ADz4uAA8+LgAPPi4ADz4uAA8+LgAPPi4ADz4uAA8+LgAPPi4ADz4u&#10;AA8+LgAPPi4ADz4uAA8+LgAPPi4ADz4uAA46KxAAAACPAAAAAAAAAAAAAAAAAAAAAAAAAHANNigg&#10;Dz4uAA8+LgAPPi4ADz4uAA8+LgAPPi4ADz4uAA8+LgAPPi4ADz4uAA8+LgAPPi4ADz4uAA8+LgAP&#10;Pi4ADz4uAA8+LgAPPi4ADz4uAAknHWAAAAA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4IACPlFQAAJRUAACUVAAAlFQAAJRUAACUVAAAlFQA&#10;AJRUAACUVAAAlFQAAJRUAACUVAAAlFQAAJRUAACUVAAAlFQAAJRUAACUVAAAlFQAAJRUAACUVAAA&#10;lFQAAJRUAACUVAAAlFQAAJRUAACUVAAAlFQAAJRUAACUVAAAlFQAAJRUAACUVAAAlFQAAJRUAACU&#10;VAAAlFQAAJRUAACUVAAAlFQAAAkFAI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gMjn8gPuQDID7kA&#10;yA+5AMgPuQDID7kAyA+5AMgPuQDID7kAyA+5AMgPuQDID7kAyA+5AMgPuQDID7kAyA+5AMgPuQDI&#10;D7kAyA+5AMgPuQDID7kAyA+5AMgPuQDID7kAyA+5AMgPuQDID7kAyA+5AMgPuQDID7kAyA+5AMgP&#10;uQDID7kAyA+5AMgPuQDID7kAyA+5AMgPuQDID7kAyA+5AMgPuQDID7kAyA+5AMgPuQDID7kAvA6t&#10;EAAAAI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wYJoChgjwsoYI8LKGCPCyhgjwso&#10;YI8LKGCPCyhgjwsoYI8LKGCPCyhgjwsoYI8LKGCPCyhgjwsoYI8LKGCPCyhgjwsoYI8LKGCPCyhg&#10;jwsoYI8LKGCPCyhgjwsoYI8LKGCPCyhgjwsoYI8LKGCPCyhgjwsoYI8LKGCPCyhgjwsoYI8LKGCP&#10;CyhgjwsoYI8LKGCPCyhgjwsoYI8LKGCPCyhgjwsoYI8LKGCPCyhgjwsoYI8LChgkk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AqPAAAKjwAACo&#10;8AAAqPAAAKjwAACo8AAAqPAAAKjwAACo8AAAqPAAAKjwAACo8AAAqPAAAKjwAACo8AAAqPAAAKjw&#10;AAB+tEAAAABAAAAAAAAAAAAAAAAAAAAAAAAAAAAAAAAAAAAAAAAAAAAAFR6vAKjwAACo8AAAqPAA&#10;AKjwAACo8AAAqPAAAKjwAACo8AAAqPAAAKjwAACo8AAAqPAAAKjwAACo8AAAqPAAAKjwAACo8AAA&#10;qPAAAKjwAACo8AAAqPAAAAAAj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BC3x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CeGcAAAAD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IIxpwDz4uAA8+LgAPPi4ADz4uAA8+LgAPPi4A&#10;Dz4uAA8+LgAPPi4ADz4uAA8+LgAPPi4ADz4uAA8+LgAPPi4ADz4uAA8+LgAPPi4ACisgUAAAAFAA&#10;AAAAAAAAAAAAAAAAAAAAAAAAQAsvI0APPi4ADz4uAA8+LgAPPi4ADz4uAA8+LgAPPi4ADz4uAA8+&#10;LgAPPi4ADz4uAA8+LgAPPi4ADz4uAA8+LgAPPi4ADz4uAA8+LgAPPi4ADDIlM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F01AGCUVAAA&#10;lFQAAJRUAACUVAAAlFQAAJRUAACUVAAAlFQAAJRUAACUVAAAlFQAAJRUAACUVAAAlFQAAJRUAACU&#10;VAAAlFQAAJRUAACUVAAAlFQAAJRUAACUVAAAlFQAAJRUAACUVAAAlFQAAJRUAACUVAAAlFQAAJRU&#10;AACUVAAAlFQAAJRUAACUVAAAlFQAAJRUAACUVAAAlFQAAJRUAACUVAAALhoA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BkCF2AyA+5AMgPuQDID7kAyA+5AMgPuQDID7kAyA+5AMgPuQDID7kAyA+5AMgP&#10;uQDID7kAyA+5AMgPuQDID7kAyA+5AMgPuQDID7kAyA+5AMgPuQDID7kAyA+5AMgPuQDID7kAyA+5&#10;AMgPuQDID7kAyA+5AMgPuQDID7kAyA+5AMgPuQDID7kAyA+5AMgPuQDID7kAyA+5AMgPuQDID7kA&#10;yA+5AMgPuQDID7kAyA+5AMgPuQDID7kAJgMj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PJDaUKGCPCyhgjwsoYI8LKGCPCyhgjwsoYI8LKGCPCyhgjwsoYI8LKGCPCyhgjwsoYI8LKGCP&#10;CyhgjwsoYI8LKGCPCyhgjwsoYI8LKGCPCyhgjwsoYI8LKGCPCyhgjwsoYI8LKGCPCyhgjwsoYI8L&#10;KGCPCyhgjwsoYI8LKGCPCyhgjwsoYI8LKGCPCyhgjwsoYI8LKGCPCyhgjwsoYI8LKGCPCyhgjwso&#10;YI8LKGCPCyhgjwsUMEiF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Co8AAAqPAAAKjwAACo8AAAqPAAAKjwAACo8AAAqPAAAKjwAACo8AAAqPAA&#10;AKjwAACo8AAAqPAAAKjwAACo8AAAqPAAAH60QAAAAEAAAAAAAAAAAAAAAAAAAAAAAAAAAAAAAAAA&#10;AAAAAAAAAAAAAHAAk9IgAKjwAACo8AAAqPAAAKjwAACo8AAAqPAAAKjwAACo8AAAqPAAAKjwAACo&#10;8AAAqPAAAKjwAACo8AAAqPAAAKjwAACo8AAAqPAAAKjwAACo8AAAKjy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Qt8QAAQP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AsvI0AP&#10;Pi4ADz4uAA8+LgAPPi4ADz4uAA8+LgAPPi4ADz4uAA8+LgAPPi4ADz4uAA8+LgAPPi4ADz4uAA8+&#10;LgAPPi4ADz4uAA8+LgAHGxSPAAAAAAAAAAAAAAAAAAAAAAAAAAAAAAAQCB8XgA8+LgAPPi4ADz4u&#10;AA8+LgAPPi4ADz4uAA8+LgAPPi4ADz4uAA8+LgAPPi4ADz4uAA8+LgAPPi4ADz4uAA8+LgAPPi4A&#10;Dz4uAA8+LgAPPi4AAAAAj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gkoAIJRUAACUVAAAlFQAAJRUAACUVAAAlFQAAJRUAACUVAAAlFQAAJRU&#10;AACUVAAAlFQAAJRUAACUVAAAlFQAAJRUAACUVAAAlFQAAJRUAACUVAAAlFQAAJRUAACUVAAAlFQA&#10;AJRUAACUVAAAlFQAAJRUAACUVAAAlFQAAJRUAACUVAAAlFQAAJRUAACUVAAAlFQAAJRUAACUVAAA&#10;lFQAAJRUAABTLwBwAAAA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KMMljDID7kAyA+5AMgPuQDID7kAyA+5&#10;AMgPuQDID7kAyA+5AMgPuQDID7kAyA+5AMgPuQDID7kAyA+5AMgPuQDID7kAyA+5AMgPuQDID7kA&#10;yA+5AMgPuQDID7kAyA+5AMgPuQDID7kAyA+5AMgPuQDID7kAyA+5AMgPuQDID7kAyA+5AMgPuQDI&#10;D7kAyA+5AMgPuQDID7kAyA+5AMgPuQDID7kAyA+5AMgPuQDID7kAyA+5AMgPuQBYB1G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Bk8WWcoYI8LKGCPCyhgjwsoYI8LKGCPCyhgjwsoYI8L&#10;KGCPCyhgjwsoYI8LKGCPCyhgjwsoYI8LKGCPCyhgjwsoYI8LKGCPCyhgjwsoYI8LKGCPCyhgjwso&#10;YI8LKGCPCyhgjwsoYI8LKGCPCyhgjwsoYI8LKGCPCyhgjwsoYI8LKGCPCyhgjwsoYI8LKGCPCyhg&#10;jwsoYI8LKGCPCyhgjwsoYI8LKGCPCyhgjwsoYI8LKGCPCx5Ia0gAAAB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KjwAACo8AAAqPAAAKjwAACo8AAA&#10;qPAAAKjwAACo8AAAqPAAAKjwAACo8AAAqPAAAKjwAACo8AAAqPAAAKjwAACo8AAAfrRAAAAAQAAA&#10;AAAAAAAAAAAAAAAAAAAAAAAAAAAAAAAAAAAAAAAAAAAAIABfh3AAqPAAAKjwAACo8AAAqPAAAKjw&#10;AACo8AAAqPAAAKjwAACo8AAAqPAAAKjwAACo8AAAqPAAAKjwAACo8AAAqPAAAKjwAACo8AAAqPAA&#10;AKjwAABUe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8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Glmf&#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PDz4uAA8+LgAPPi4ADz4uAA8+LgAPPi4ADz4uAA8+LgAPPi4ADz4u&#10;AA8+LgAPPi4ADz4uAA8+LgAPPi4ADz4uAA8+LgAPPi4ADz4uAAIIBp8AAAAAAAAAAAAAAAAAAAAA&#10;AAAAAAAAAAAGFxGPDz4uAA8+LgAPPi4ADz4uAA8+LgAPPi4ADz4uAA8+LgAPPi4ADz4uAA8+LgAP&#10;Pi4ADz4uAA8+LgAPPi4ADz4uAA8+LgAPPi4ADz4uAA8+LgAEEAy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wQAI+UVAAAlFQAAJRUAACUVAAAlFQA&#10;AJRUAACUVAAAlFQAAJRUAACUVAAAlFQAAJRUAACUVAAAlFQAAJRUAACUVAAAlFQAAJRUAACUVAAA&#10;lFQAAJRUAACUVAAAlFQAAJRUAACUVAAAlFQAAJRUAACUVAAAlFQAAJRUAACUVAAAlFQAAJRUAACU&#10;VAAAlFQAAJRUAACUVAAAlFQAAJRUAACUVAAAlFQAAG8/AEAAAAB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NAQyP&#10;yA+5AMgPuQDID7kAyA+5AMgPuQDID7kAyA+5AMgPuQDID7kAyA+5AMgPuQDID7kAyA+5AMgPuQDI&#10;D7kAyA+5AMgPuQDID7kAyA+5AMgPuQDID7kAyA+5ALwOrRC8Dq0QyA+5AMgPuQDID7kAyA+5AMgP&#10;uQDID7kAyA+5AMgPuQDID7kAyA+5AMgPuQDID7kAyA+5AMgPuQDID7kAyA+5AMgPuQDID7kAyA+5&#10;AMgPuQDID7kAyA+5AH0JdGA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wI1R9Kihgjwso&#10;YI8LKGCPCyhgjwsoYI8LKGCPCyhgjwsoYI8LKGCPCyhgjwsoYI8LKGCPCyhgjwsoYI8LKGCPCyhg&#10;jwsoYI8LKGCPCyhgjwsoYI8LKGCPCyhgjwsoYI8LKGCPCyhgjwsoYI8LKGCPCyhgjwsoYI8LKGCP&#10;CyhgjwsoYI8LKGCPCyhgjwsoYI8LKGCPCyhgjwsoYI8LKGCPCyhgjwsoYI8LKGCPCyhgjwsoYI8L&#10;KGCPCwAAAJ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AAqPAAAKjwAACo8AAAqPAAAKjwAACo8AAAqPAAAKjwAACo8AAAqPAAAKjwAACo8AAAqPAAAKjw&#10;AACo8AAAqPAAAKjwAAB+tEAAAABAAAAAAAAAAAAAAAAAAAAAAAAAAAAAAAAAAAAAAAAAAAAAAAAA&#10;ACAtnwCo8AAAqPAAAKjwAACo8AAAqPAAAKjwAACo8AAAqPAAAKjwAACo8AAAqPAAAKjwAACo8AAA&#10;qPAAAKjwAACo8AAAqPAAAKjwAACo8AAAqPAAAHSlUA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I8g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A90CAAAAB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QDIAPPi4ADz4uAA8+LgAPPi4A&#10;Dz4uAA8+LgAPPi4ADz4uAA8+LgAPPi4ADz4uAA8+LgAPPi4ADz4uAA8+LgAPPi4ADz4uAA8+LgAN&#10;NiggAAAAgAAAAAAAAAAAAAAAAAAAAAAAAAAAAAAAAAQQDIAPPi4ADz4uAA8+LgAPPi4ADz4uAA8+&#10;LgAPPi4ADz4uAA8+LgAPPi4ADz4uAA8+LgAPPi4ADz4uAA8+LgAPPi4ADz4uAA8+LgAPPi4ADz4u&#10;AAgfF4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QSUAj5RUAACUVAAAlFQAAJRUAACUVAAAlFQAAJRUAACUVAAAlFQAAJRUAACUVAAAlFQAAJRUAACU&#10;VAAAlFQAAJRUAACUVAAAlFQAAJRUAACUVAAAlFQAAJRUAACUVAAAlFQAAJRUAACUVAAAlFQAAJRU&#10;AACUVAAAlFQAAJRUAACUVAAAlFQAAJRUAACUVAAAlFQAAJRUAACUVAAAlFQAAJRUAACUVAAAlFQA&#10;AAAAAI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8FOp/ID7kAyA+5AMgPuQDID7kAyA+5AMgPuQDID7kAyA+5AMgP&#10;uQDID7kAyA+5AMgPuQDID7kAyA+5AMgPuQDID7kAyA+5AMgPuQDID7kAyA+5AMgPuQDID7kAJgMj&#10;nyYDI5+8Dq0QyA+5AMgPuQDID7kAyA+5AMgPuQDID7kAyA+5AMgPuQDID7kAyA+5AMgPuQDID7kA&#10;yA+5AMgPuQDID7kAyA+5AMgPuQDID7kAyA+5AMgPuQDID7kAvA6tEAAAA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UMEpEoYI8LKGCPCyhgjwsoYI8LKGCPCyhgjwsoYI8LKGCPCyhgjwsoYI8LKGCP&#10;CyhgjwsoYI8LKGCPCyhgjwsoYI8LKGCPCyhgjwsoYI8LKGCPCyhgjwsoYI8LKGCPCyhgjwsoYI8L&#10;KGCPCyhgjwsoYI8LKGCPCyhgjwsoYI8LKGCPCyhgjwsoYI8LKGCPCyhgjwsoYI8LKGCPCyhgjwso&#10;YI8LKGCPCyhgjwsoYI8LKGCPCyhgjwsoYI8LChgko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ACo8AAAqPAAAKjwAACo8AAAqPAAAKjwAACo8AAAqPAA&#10;AKjwAACo8AAAqPAAAKjwAACo8AAAqPAAAKjwAACo8AAAqPAAAH60QAAAAEAAAAAAAAAAAAAAAAAA&#10;AAAAAAAAAAAAAAAAAAAAAAAAAAAAAAAAAACAAJPSIACo8AAAqPAAAKjwAACo8AAAqPAAAKjwAACo&#10;8AAAqPAAAKjwAACo8AAAqPAAAKjwAACo8AAAqPAAAKjwAACo8AAAqPAAAKjwAACo8AAAnuEQ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jy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ASPJ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xsUjw8+LgAPPi4ADz4uAA8+LgAPPi4ADz4uAA8+LgAPPi4ADz4uAA8+LgAPPi4ADz4uAA8+&#10;LgAPPi4ADz4uAA8+LgAPPi4ADz4uAAknHWAAAABAAAAAAAAAAAAAAAAAAAAAAAAAAAAAAAAAAAAA&#10;nw8+LgAPPi4ADz4uAA8+LgAPPi4ADz4uAA8+LgAPPi4ADz4uAA8+LgAPPi4ADz4uAA8+LgAPPi4A&#10;Dz4uAA8+LgAPPi4ADz4uAA8+LgAPPi4ACisgUAAAAE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BvPwBAlFQAAJRUAACUVAAAlFQAAJRUAACUVAAAlFQAAJRU&#10;AACUVAAAlFQAAJRUAACUVAAAlFQAAJRUAACUVAAAlFQAAJRUAACUVAAAlFQAAJRUAACUVAAAlFQA&#10;AJRUAACUVAAAlFQAAJRUAACUVAAAlFQAAJRUAACUVAAAlFQAAJRUAACUVAAAlFQAAJRUAACUVAAA&#10;lFQAAJRUAACUVAAAlFQAAJRUAACUVAAAJRU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wfQl0YMgPuQDID7kAyA+5&#10;AMgPuQDID7kAyA+5AMgPuQDID7kAyA+5AMgPuQDID7kAyA+5AMgPuQDID7kAyA+5AMgPuQDID7kA&#10;yA+5AMgPuQDID7kAyA+5AH0JdGAAAABAAAAAEDIELq/ID7kAyA+5AMgPuQDID7kAyA+5AMgPuQDI&#10;D7kAyA+5AMgPuQDID7kAyA+5AMgPuQDID7kAyA+5AMgPuQDID7kAyA+5AMgPuQDID7kAyA+5AMgP&#10;uQDID7kAJgMjj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yQ2lChgjwsoYI8LKGCPCyhgjwsoYI8L&#10;KGCPCyhgjwsoYI8LKGCPCyhgjwsoYI8LKGCPCyhgjwsoYI8LKGCPCyhgjwsoYI8LKGCPCyhgjwso&#10;YI8LKGCPCyhgjwsoYI8LKGCPCyhgjwsoYI8LKGCPCyhgjwsoYI8LKGCPCyhgjwsoYI8LKGCPCyhg&#10;jwsoYI8LKGCPCyhgjwsoYI8LKGCPCyhgjwsoYI8LKGCPCyhgjwsoYI8LKGCPCyhgjwsXNlB2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KjwAACo8AAA&#10;qPAAAKjwAACo8AAAqPAAAKjwAACo8AAAqPAAAKjwAACo8AAAqPAAAKjwAACo8AAAqPAAAKjwAACo&#10;8AAAfrRAAAAAQAAAAAAAAAAAAAAAAAAAAAAAAAAAAAAAAAAAAAAAAAAAAAAAAAAAADAAX4dwAKjw&#10;AACo8AAAqPAAAKjwAACo8AAAqPAAAKjwAACo8AAAqPAAAKjwAACo8AAAqPAAAKjwAACo8AAAqPAA&#10;AKjwAACo8AAAqPAAAKjwAACo8AAAFR6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SPI8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CyVYA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AKKyBQDz4uAA8+LgAPPi4ADz4uAA8+LgAPPi4ADz4u&#10;AA8+LgAPPi4ADz4uAA8+LgAPPi4ADz4uAA8+LgAPPi4ADz4uAA8+LgAPPi4ABhcRnwAAAAAAAAAA&#10;AAAAAAAAAAAAAAAAAAAAAAAAAAAAAACADTYoIA8+LgAPPi4ADz4uAA8+LgAPPi4ADz4uAA8+LgAP&#10;Pi4ADz4uAA8+LgAPPi4ADz4uAA8+LgAPPi4ADz4uAA8+LgAPPi4ADz4uAA8+LgANNigg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5RUAACUVAAAlFQA&#10;AJRUAACUVAAAlFQAAJRUAACUVAAAlFQAAJRUAACUVAAAlFQAAJRUAACUVAAAlFQAAJRUAACUVAAA&#10;lFQAAJRUAACUVAAAlFQAAJRUAACUVAAAlFQAAJRUAACUVAAAlFQAAJRUAACUVAAAlFQAAJRUAACU&#10;VAAAlFQAAJRUAACUVAAAlFQAAJRUAACUVAAAlFQAAJRUAACUVAAAlFQAAJRUAABBJQC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CvDaIgyA+5AMgPuQDID7kAyA+5AMgPuQDID7kAyA+5AMgPuQDID7kAyA+5AMgPuQDI&#10;D7kAyA+5AMgPuQDID7kAyA+5AMgPuQDID7kAyA+5AMgPuQDID7kAGQIXnwAAAAAAAAAAAAAAQGQI&#10;XYDID7kAyA+5AMgPuQDID7kAyA+5AMgPuQDID7kAyA+5AMgPuQDID7kAyA+5AMgPuQDID7kAyA+5&#10;AMgPuQDID7kAyA+5AMgPuQDID7kAyA+5AMgPuQBYB1G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Z&#10;PFlnKGCPCyhgjwsoYI8LKGCPCyhgjwsoYI8LKGCPCyhgjwsoYI8LKGCPCyhgjwsoYI8LKGCPCyhg&#10;jwsoYI8LKGCPCyhgjwsoYI8LKGCPCyhgjwsoYI8LKGCPCyhgjwsoYI8LKGCPCyhgjwsoYI8LKGCP&#10;CyhgjwsoYI8LKGCPCyhgjwsoYI8LKGCPCyhgjwsoYI8LKGCPCyhgjwsoYI8LKGCPCyhgjwsoYI8L&#10;KGCPCyhgjwsoYI8LKGCPCyFOdDkAAAB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AAqPAAAKjwAACo8AAAqPAAAKjwAACo8AAAqPAAAKjwAACo8AAAqPAAAKjw&#10;AACo8AAAqPAAAKjwAACo8AAAqPAAAKjwAAB+tEAAAABAAAAAAAAAAAAAAAAAAAAAAAAAAAAAAAAA&#10;AAAAAAAAAAAAAAAAAAAAAAAqPJ8AqPAAAKjwAACo8AAAqPAAAKjwAACo8AAAqPAAAKjwAACo8AAA&#10;qPAAAKjwAACo8AAAqPAAAKjwAACo8AAAqPAAAKjwAACo8AAAqPAAAKjwAAA1S4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N3g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AQP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A02KCAPPi4A&#10;Dz4uAA8+LgAPPi4ADz4uAA8+LgAPPi4ADz4uAA8+LgAPPi4ADz4uAA8+LgAPPi4ADz4uAA8+LgAP&#10;Pi4ADz4uAA8+LgADDAmPAAAAAAAAAAAAAAAAAAAAAAAAAAAAAAAAAAAAAAAAAEALLyNADz4uAA8+&#10;LgAPPi4ADz4uAA8+LgAPPi4ADz4uAA8+LgAPPi4ADz4uAA8+LgAPPi4ADz4uAA8+LgAPPi4ADz4u&#10;AA8+LgAPPi4ADz4uAA8+LgAAA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uGgCPlFQAAJRUAACUVAAAlFQAAJRUAACUVAAAlFQAAJRUAACUVAAAlFQAAJRUAACU&#10;VAAAlFQAAJRUAACUVAAAlFQAAJRUAACUVAAAlFQAAJRUAACUVAAAlFQAAJRUAACUVAAAlFQAAJRU&#10;AACUVAAAlFQAAJRUAACUVAAAlFQAAJRUAACUVAAAlFQAAJRUAACUVAAAlFQAAJRUAACUVAAAlFQA&#10;AJRUAACUVAAAlFQAAGY6AFA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gMjj8gPuQDID7kAyA+5AMgPuQDID7kAyA+5AMgP&#10;uQDID7kAyA+5AMgPuQDID7kAyA+5AMgPuQDID7kAyA+5AMgPuQDID7kAyA+5AMgPuQDID7kAyA+5&#10;AH0JdGAAAABAAAAAAAAAAAAAAAAAAAAAj68NoiDID7kAyA+5AMgPuQDID7kAyA+5AMgPuQDID7kA&#10;yA+5AMgPuQDID7kAyA+5AMgPuQDID7kAyA+5AMgPuQDID7kAyA+5AMgPuQDID7kAyA+5AIoKf1AA&#10;AAB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CNUfSooYI8LKGCPCyhgjwsoYI8LKGCPCyhgjwsoYI8LKGCP&#10;CyhgjwsoYI8LKGCPCyhgjwsoYI8LKGCPCyhgjwsoYI8LKGCPCyhgjwsoYI8LKGCPCyhgjwsoYI8L&#10;KGCPCyhgjwsoYI8LKGCPCyhgjwsoYI8LKGCPCyhgjwsoYI8LKGCPCyhgjwsoYI8LKGCPCyhgjwso&#10;YI8LKGCPCyhgjwsoYI8LKGCPCyhgjwsoYI8LKGCPCyhgjwsoYI8LKGCPCwMGCZ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ACo8AAAqPAAAKjwAACo8AAAqPAA&#10;AKjwAACo8AAAqPAAAKjwAACo8AAAqPAAAKjwAACo8AAAqPAAAKjwAACo8AAAqPAAAH60QAAAAEAA&#10;AAAAAAAAAAAAAAAAAAAAAAAAAAAAAAAAAAAAAAAAAAAAAAAAAAAAAAAAjwCe4RAAqPAAAKjwAACo&#10;8AAAqPAAAKjwAACo8AAAqPAAAKjwAACo8AAAqPAAAKjwAACo8AAAqPAAAKjwAACo8AAAqPAAAKjw&#10;AACo8AAAqPAAAFR4gAAAAB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3e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H2iPAAAA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CAaPDz4uAA8+LgAPPi4ADz4uAA8+LgAPPi4ADz4uAA8+LgAPPi4ADz4uAA8+&#10;LgAPPi4ADz4uAA8+LgAPPi4ADz4uAA8+LgAPPi4ADjorEAAAAIAAAAAAAAAAAAAAAAAAAAAAAAAA&#10;AAAAAAAAAAAAAAAAMAgjGnAPPi4ADz4uAA8+LgAPPi4ADz4uAA8+LgAPPi4ADz4uAA8+LgAPPi4A&#10;Dz4uAA8+LgAPPi4ADz4uAA8+LgAPPi4ADz4uAA8+LgAPPi4ADz4uAAAAA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FMvAHCUVAAAlFQAAJRUAACUVAAAlFQAAJRU&#10;AACUVAAAlFQAAJRUAACUVAAAlFQAAJRUAACUVAAAlFQAAJRUAACUVAAAlFQAAJRUAACUVAAAlFQA&#10;AJRUAACUVAAAlFQAAJRUAACUVAAAlFQAAJRUAACUVAAAlFQAAJRUAACUVAAAlFQAAJRUAACUVAAA&#10;lFQAAJRUAACUVAAAlFQAAJRUAACUVAAAlFQAAJRUAACUVAAAgkoAIAAAAH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YB1GPyA+5&#10;AMgPuQDID7kAyA+5AMgPuQDID7kAyA+5AMgPuQDID7kAyA+5AMgPuQDID7kAyA+5AMgPuQDID7kA&#10;yA+5AMgPuQDID7kAyA+5AMgPuQDID7kAMgQunwAAAAAAAAAAAAAAAAAAAAAAAAAQPwU6n8gPuQDI&#10;D7kAyA+5AMgPuQDID7kAyA+5AMgPuQDID7kAyA+5AMgPuQDID7kAyA+5AMgPuQDID7kAyA+5AMgP&#10;uQDID7kAyA+5AMgPuQDID7kAvA6tEAAAAI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FDBKRKGCPCyhgjwsoYI8L&#10;KGCPCyhgjwsoYI8LKGCPCyhgjwsoYI8LKGCPCyhgjwsoYI8LKGCPCyhgjwsoYI8LKGCPCyhgjwso&#10;YI8LKGCPCyhgjwsoYI8LKGCPCyhgjwsoYI8LKGCPCyhgjwsoYI8LKGCPCyhgjwsoYI8LKGCPCyhg&#10;jwsoYI8LKGCPCyhgjwsoYI8LKGCPCyhgjwsoYI8LKGCPCyhgjwsoYI8LKGCPCyhgjwsoYI8LKGCP&#10;CyhgjwsoYI8LDR4tk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KjwAACo8AAAqPAAAKjwAACo8AAAqPAAAKjwAACo8AAAqPAAAKjwAACo8AAAqPAAAKjwAACo&#10;8AAAqPAAAKjwAACo8AAAfrRAAAAAQAAAAAAAAAAAAAAAAAAAAAAAAAAAAAAAAAAAAAAAAAAAAAAA&#10;AAAAAAAAAABAAGmWYACo8AAAqPAAAKjwAACo8AAAqPAAAKjwAACo8AAAqPAAAKjwAACo8AAAqPAA&#10;AKjwAACo8AAAqPAAAKjwAACo8AAAqPAAAKjwAACo8AAAfrRA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AAjd4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A90CAAAAB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YXEY8PPi4ADz4uAA8+LgAPPi4ADz4u&#10;AA8+LgAPPi4ADz4uAA8+LgAPPi4ADz4uAA8+LgAPPi4ADz4uAA8+LgAPPi4ADz4uAA8+LgAKKyBQ&#10;AAAAQAAAAAAAAAAAAAAAAAAAAAAAAAAAAAAAAAAAAAAAAAAABxsUjw8+LgAPPi4ADz4uAA8+LgAP&#10;Pi4ADz4uAA8+LgAPPi4ADz4uAA8+LgAPPi4ADz4uAA8+LgAPPi4ADz4uAA8+LgAPPi4ADz4uAA8+&#10;LgAPPi4AAAAA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eEQA&#10;MJRUAACUVAAAlFQAAJRUAACUVAAAlFQAAJRUAACUVAAAlFQAAJRUAACUVAAAlFQAAJRUAACUVAAA&#10;lFQAAJRUAACUVAAAlFQAAJRUAACUVAAAlFQAAJRUAACUVAAAlFQAAJRUAACUVAAAlFQAAJRUAACU&#10;VAAAlFQAAJRUAACUVAAAlFQAAJRUAACUVAAAlFQAAJRUAACUVAAAlFQAAJRUAACUVAAAlFQAAJRU&#10;AACUVAAACQUAn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UIoKf1DID7kAyA+5AMgPuQDID7kAyA+5AMgPuQDID7kAyA+5AMgPuQDI&#10;D7kAyA+5AMgPuQDID7kAyA+5AMgPuQDID7kAyA+5AMgPuQDID7kAyA+5AK8NoiAAAABwAAAAAAAA&#10;AAAAAAAAAAAAAAAAAAAAAACAlguLQMgPuQDID7kAyA+5AMgPuQDID7kAyA+5AMgPuQDID7kAyA+5&#10;AMgPuQDID7kAyA+5AMgPuQDID7kAyA+5AMgPuQDID7kAyA+5AMgPuQDID7kAMgQu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8kNpQoYI8LKGCPCyhgjwsoYI8LKGCPCyhgjwsoYI8LKGCPCyhgjwsoYI8LKGCPCyhg&#10;jwsoYI8LKGCPCyhgjwsoYI8LKGCPCyhgjwsoYI8LKGCPCyhgjwsoYI8LKGCPCyhgjwsoYI8LKGCP&#10;CyhgjwsoYI8LKGCPCyhgjwsoYI8LKGCPCyhgjwsoYI8LKGCPCyhgjwsoYI8LKGCPCyhgjwsoYI8L&#10;KGCPCyhgjwsoYI8LKGCPCyhgjwsoYI8LKGCPCyhgjwsXNlB2AAAA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AN&#10;La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CScdYA8+LgAPPi4ADz4uAA8+LgAPPi4ADz4uAA8+LgAPPi4ADz4uAA8+LgAPPi4ADz4uAA8+LgAP&#10;Pi4ADz4uAA8+LgAPPi4ADz4uAAcbFI8AAAAAAAAAAAAAAAAAAAAAAAAAAAAAAAAAAAAAAAAAAAAA&#10;AAAEEAyPDz4uAA8+LgAPPi4ADz4uAA8+LgAPPi4ADz4uAA8+LgAPPi4ADz4uAA8+LgAPPi4ADz4u&#10;AA8+LgAPPi4ADz4uAA8+LgAPPi4ADz4uAA8+LgAAAAC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MLAI+UVAAAlFQAAJRUAACUVAAAlFQAAJRUAACUVAAAlFQAAJRUAACU&#10;VAAAlFQAAJRUAACUVAAAlFQAAJRUAACUVAAAlFQAAJRUAACUVAAAlFQAAJRUAACUVAAAlFQAAJRU&#10;AACUVAAAlFQAAJRUAACUVAAAlFQAAJRUAACUVAAAlFQAAJRUAACUVAAAlFQAAJRUAACUVAAAlFQA&#10;AJRUAACUVAAAlFQAAJRUAACUVAAAlFQAAJRUAAAuGgC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yA+5AMgPuQDID7kAyA+5AMgP&#10;uQDID7kAyA+5AMgPuQDID7kAyA+5AMgPuQDID7kAyA+5AMgPuQDID7kAyA+5AMgPuQDID7kAyA+5&#10;AMgPuQDID7kAWAdRjwAAACAAAAAAAAAAAAAAAAAAAAAAAAAAAAAAABA/BTqfyA+5AMgPuQDID7kA&#10;yA+5AMgPuQDID7kAyA+5AMgPuQDID7kAyA+5AMgPuQDID7kAyA+5AMgPuQDID7kAyA+5AMgPuQDI&#10;D7kAyA+5AMgPuQBkCF2AAAAAI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GTxZZyhgjwsoYI8LKGCPCyhgjwsoYI8LKGCP&#10;CyhgjwsoYI8LKGCPCyhgjwsoYI8LKGCPCyhgjwsoYI8LKGCPCyhgjwsoYI8LKGCPCyhgjwsoYI8L&#10;KGCPCyhgjwsoYI8LKGCPCyhgjwsoYI8LKGCPCyhgjwsoYI8LKGCPCyhgjwsoYI8LKGCPCyhgjwso&#10;YI8LKGCPCyhgjwsoYI8LKGCPCyhgjwsoYI8LKGCPCyhgjwsoYI8LKGCPCyhgjwsoYI8LKGCPCyFO&#10;dDkAAAB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wCo8AAAqPAA&#10;AKjwAACo8AAAqPAAAKjwAACo8AAAqPAAAKjwAACo8AAAqPAAAKjwAACo8AAAqPAAAKjwAACo8AAA&#10;qPAAAH60QAAAAEAAAAAAAAAAAAAAAAAAAAAAAAAAAAAAAAAAAAAAAAAAAAAAAAAAAAAAAAAAAAAA&#10;AJ8AqPAAAKjwAACo8AAAqPAAAKjwAACo8AAAqPAAAKjwAACo8AAAqPAAAKjwAACo8AAAqPAAAKjw&#10;AACo8AAAqPAAAKjwAACo8AAAqPAAAKjwAAALD48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ANbN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CyVYAAAAD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ANNiggDz4uAA8+LgAPPi4ADz4uAA8+LgAPPi4ADz4uAA8+&#10;LgAPPi4ADz4uAA8+LgAPPi4ADz4uAA8+LgAPPi4ADz4uAA8+LgAPPi4ABBAMgAAAAAAAAAAAAAAA&#10;AAAAAAAAAAAAAAAAAAAAAAAAAAAAAAAAAAIIBp8PPi4ADz4uAA8+LgAPPi4ADz4uAA8+LgAPPi4A&#10;Dz4uAA8+LgAPPi4ADz4uAA8+LgAPPi4ADz4uAA8+LgAPPi4ADz4uAA8+LgAPPi4ADz4uAAQQD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CAAj5RUAACUVAAAlFQAAJRU&#10;AACUVAAAlFQAAJRUAACUVAAAlFQAAJRUAACUVAAAlFQAAJRUAACUVAAAlFQAAJRUAACUVAAAlFQA&#10;AJRUAACUVAAAlFQAAJRUAACUVAAAlFQAAJRUAACUVAAAlFQAAJRUAACUVAAAlFQAAJRUAACUVAAA&#10;lFQAAJRUAACUVAAAlFQAAJRUAACUVAAAlFQAAJRUAACUVAAAlFQAAJRUAACUVAAAlFQAAEoqAIAA&#10;AAA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IELp/ID7kAyA+5AMgPuQDID7kAyA+5AMgPuQDID7kAyA+5AMgPuQDID7kAyA+5AMgPuQDID7kA&#10;yA+5AMgPuQDID7kAyA+5AMgPuQDID7kAyA+5AMgPuQAZAhePAAAAAAAAAAAAAAAAAAAAAAAAAAAA&#10;AAAAAAAAAAAAAICvDaIgyA+5AMgPuQDID7kAyA+5AMgPuQDID7kAyA+5AMgPuQDID7kAyA+5AMgP&#10;uQDID7kAyA+5AMgPuQDID7kAyA+5AMgPuQDID7kAyA+5AKMMljAAA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AjVH0q&#10;KGCPCyhgjwsoYI8LKGCPCyhgjwsoYI8LKGCPCyhgjwsoYI8LKGCPCyhgjwsoYI8LKGCPCyhgjwso&#10;YI8LKGCPCyhgjwsoYI8LKGCPCyhgjwsoYI8LKGCPCyhgjwsoYI8LKGCPCyhgjwsoYI8LKGCPCyhg&#10;jwsoYI8LKGCPCyhgjwsoYI8LKGCPCyhgjwsoYI8LKGCPCyhgjwsoYI8LKGCPCyhgjwsoYI8LKGCP&#10;CyhgjwsoYI8LKGCPCyhgjwsoYI8LKGCPCwMGCZ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jyAAKjwAACo8AAAqPAAAKjwAACo8AAAqPAAAKjwAACo8AAAqPAAAKjwAACo&#10;8AAAqPAAAKjwAACo8AAAqPAAAKjwAACo8AAAfrRAAAAAQAAAAAAAAAAAAAAAAAAAAAAAAAAAAAAA&#10;AAAAAAAAAAAAAAAAAAAAAAAAAAAAAAAAUAB0pVAAqPAAAKjwAACo8AAAqPAAAKjwAACo8AAAqPAA&#10;AKjwAACo8AAAqPAAAKjwAACo8AAAqPAAAKjwAACo8AAAqPAAAKjwAACo8AAAqPAAACo8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YAA1s0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Qt8QAAQP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wJnw8+LgAPPi4ADz4u&#10;AA8+LgAPPi4ADz4uAA8+LgAPPi4ADz4uAA8+LgAPPi4ADz4uAA8+LgAPPi4ADz4uAA8+LgAPPi4A&#10;Dz4uAA8+LgAAAACPAAAAAAAAAAAAAAAAAAAAAAAAAAAAAAAAAAAAAAAAAAAAAAAAAAAAgA8+LgAP&#10;Pi4ADz4uAA8+LgAPPi4ADz4uAA8+LgAPPi4ADz4uAA8+LgAPPi4ADz4uAA8+LgAPPi4ADz4uAA8+&#10;LgAPPi4ADz4uAA8+LgAPPi4ABBAM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BdNQBglFQAAJRUAACUVAAAlFQAAJRUAACUVAAAlFQAAJRUAACUVAAAlFQAAJRUAACUVAAA&#10;lFQAAJRUAACUVAAAlFQAAJRUAACUVAAAlFQAAJRUAACUVAAAlFQAAJRUAACUVAAAlFQAAJRUAACU&#10;VAAAlFQAAJRUAACUVAAAlFQAAJRUAACUVAAAlFQAAJRUAACUVAAAlFQAAJRUAACUVAAAlFQAAJRU&#10;AACUVAAAlFQAAJRUAACUVAAAbz8AQAAAAF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QwSoShgjwsoYI8LKGCPCyhgjwsoYI8LKGCPCyhgjwsoYI8LKGCPCyhg&#10;jwsoYI8LKGCPCyhgjwsoYI8LKGCPCyhgjwsoYI8LKGCPCyhgjwsoYI8LKGCPCyhgjwsoYI8LKGCP&#10;CyhgjwsoYI8LKGCPCyhgjwsoYI8LKGCPCyhgjwsoYI8LKGCPCyhgjwsoYI8LKGCPCyhgjwsoYI8L&#10;KGCPCyhgjwsoYI8LKGCPCyhgjwsoYI8LKGCPCyhgjwsoYI8LKGCPCyhgjwsoYI8LDR4tk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p8AqPAAAKjwAACo8AAAqPAAAKjw&#10;AACo8AAAqPAAAKjwAACo8AAAqPAAAKjwAACo8AAAqPAAAKjwAACo8AAAqPAAAKjwAAB+tEAAAABA&#10;AAAAAAAAAAAAAAAAAAAAAAAAAAAAAAAAAAAAAAAAAAAAAAAAAAAAAAAAAAAAAAAAAD9anwCo8AAA&#10;qPAAAKjwAACo8AAAqPAAAKjwAACo8AAAqPAAAKjwAACo8AAAqPAAAKjwAACo8AAAqPAAAKjwAACo&#10;8AAAqPAAAKjwAACo8AAAVHi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Glm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HxeADz4uAA8+LgAPPi4ADz4uAA8+LgAPPi4ADz4uAA8+LgAPPi4ADz4uAA8+LgAP&#10;Pi4ADz4uAA8+LgAPPi4ADz4uAA8+LgAPPi4ACy8jQAAAAFAAAAAAAAAAAAAAAAAAAAAAAAAAAAAA&#10;AAAAAAAAAAAAAAAAAAAAAABwDDIlMA8+LgAPPi4ADz4uAA8+LgAPPi4ADz4uAA8+LgAPPi4ADz4u&#10;AA8+LgAPPi4ADz4uAA8+LgAPPi4ADz4uAA8+LgAPPi4ADz4uAA8+LgAEEA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IJKACCUVAAAlFQAAJRUAACUVAAAlFQAAJRUAACU&#10;VAAAlFQAAJRUAACUVAAAlFQAAJRUAACUVAAAlFQAAJRUAACUVAAAlFQAAJRUAACUVAAAlFQAAJRU&#10;AACUVAAAlFQAAJRUAACUVAAAlFQAAJRUAACUVAAAlFQAAJRUAACUVAAAlFQAAJRUAACUVAAAlFQA&#10;AJRUAACUVAAAlFQAAJRUAACUVAAAlFQAAJRUAACUVAAAlFQAAJRUAACUVAAA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CjDJYwyA+5AMgP&#10;uQDID7kAyA+5AMgPuQDID7kAyA+5AMgPuQDID7kAyA+5AMgPuQDID7kAyA+5AMgPuQDID7kAyA+5&#10;AMgPuQDID7kAyA+5AMgPuQBLBkWPAAAAAAAAAAAAAAAAAAAAAAAAAAAAAAAAAAAAAAAAAAAAAAAA&#10;GQIXj8gPuQDID7kAyA+5AMgPuQDID7kAyA+5AMgPuQDID7kAyA+5AMgPuQDID7kAyA+5AMgPuQDI&#10;D7kAyA+5AMgPuQDID7kAyA+5AMgPuQDID7kASwZFj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PJDakKGCPCyhgjwsoYI8LKGCP&#10;CyhgjwsoYI8LKGCPCyhgjwsoYI8LKGCPCyhgjwsoYI8LKGCPCyhgjwsoYI8LKGCPCyhgjwsoYI8L&#10;KGCPCyhgjwsoYI8LKGCPCyhgjwsoYI8LKGCPCyhgjwsoYI8LKGCPCyhgjwsoYI8LKGCPCyhgjwso&#10;YI8LKGCPCyhgjwsoYI8LKGCPCyhgjwsoYI8LKGCPCyhgjwsoYI8LKGCPCyhgjwsoYI8LKGCPCyhg&#10;jwsoYI8LKGCPCyhgjwsXNlB2AAAAI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AwpFAAAAB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AorIFAPPi4ADz4uAA8+LgAPPi4ADz4uAA8+&#10;LgAPPi4ADz4uAA8+LgAPPi4ADz4uAA8+LgAPPi4ADz4uAA8+LgAPPi4ADz4uAA8+LgAIHxeAAAAA&#10;EAAAAAAAAAAAAAAAAAAAAAAAAAAAAAAAAAAAAAAAAAAAAAAAAAAAAEALLyNADz4uAA8+LgAPPi4A&#10;Dz4uAA8+LgAPPi4ADz4uAA8+LgAPPi4ADz4uAA8+LgAPPi4ADz4uAA8+LgAPPi4ADz4uAA8+LgAP&#10;Pi4ADz4uAAQQDI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EACPlFQAAJRU&#10;AACUVAAAlFQAAJRUAACUVAAAlFQAAJRUAACUVAAAlFQAAJRUAACUVAAAlFQAAJRUAACUVAAAlFQA&#10;AJRUAACUVAAAlFQAAJRUAACUVAAAlFQAAJRUAACUVAAAlFQAAJRUAACUVAAAlFQAAJRUAACUVAAA&#10;lFQAAJRUAACUVAAAlFQAAJRUAACUVAAAlFQAAJRUAACUVAAAlFQAAJRUAACUVAAAlFQAAJRUAACU&#10;VAAAlFQAAJRUAAAcEAC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QEMn8gPuQDID7kAyA+5AMgPuQDID7kAyA+5AMgPuQDID7kAyA+5AMgPuQDID7kA&#10;yA+5AMgPuQDID7kAyA+5AMgPuQDID7kAyA+5AMgPuQDID7kAvA6tEA0BDI8AAAAAAAAAAAAAAAAA&#10;AAAAAAAAAAAAAAAAAAAAAAAAAAAAAAAAAABQigp/UMgPuQDID7kAyA+5AMgPuQDID7kAyA+5AMgP&#10;uQDID7kAyA+5AMgPuQDID7kAyA+5AMgPuQDID7kAyA+5AMgPuQDID7kAyA+5AMgPuQB9CXRgAAAA&#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BxCYlcoYI8LKGCPCyhgjwsoYI8LKGCPCyhgjwsoYI8LKGCPCyhgjwsoYI8LKGCPCyhgjwso&#10;YI8LKGCPCyhgjwsoYI8LKGCPCyhgjwsoYI8LKGCPCyhgjwsoYI8LKGCPCyhgjwsoYI8LKGCPCyhg&#10;jwsoYI8LKGCPCyhgjwsoYI8LKGCPCyhgjwsoYI8LKGCPCyhgjwsoYI8LKGCPCyhgjwsoYI8LKGCP&#10;CyhgjwsoYI8LKGCPCyhgjwsoYI8LKGCPCyhgjwsoYI8LKGCPCyFOdDkAAAB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AED5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Cy8j&#10;QA8+LgAPPi4ADz4uAA8+LgAPPi4ADz4uAA8+LgAPPi4ADz4uAA8+LgAPPi4ADz4uAA8+LgAPPi4A&#10;Dz4uAA8+LgAPPi4ADz4uAAUTDo8AAAAAAAAAAAAAAAAAAAAAAAAAAAAAAAAAAAAAAAAAAAAAAAAA&#10;AAAAAAAAIAgfF4APPi4ADz4uAA8+LgAPPi4ADz4uAA8+LgAPPi4ADz4uAA8+LgAPPi4ADz4uAA8+&#10;LgAPPi4ADz4uAA8+LgAPPi4ADz4uAA8+LgAPPi4AAAA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EElAI+UVAAAlFQAAJRUAACUVAAAlFQAAJRUAACUVAAAlFQAAJRUAACUVAAA&#10;lFQAAJRUAACUVAAAlFQAAJRUAACUVAAAlFQAAJRUAACUVAAAlFQAAJRUAACUVAAAlFQAAJRUAACU&#10;VAAAlFQAAJRUAACUVAAAlFQAAJRUAACUVAAAlFQAAJRUAACUVAAAlFQAAJRUAACUVAAAlFQAAJRU&#10;AACUVAAAlFQAAJRUAACUVAAAlFQAAJRUAACUVAAAlFQAADggAI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LBkWPyA+5AMgPuQDID7kAyA+5AMgPuQDI&#10;D7kAyA+5AMgPuQDID7kAyA+5AMgPuQDID7kAyA+5AMgPuQDID7kAyA+5AMgPuQDID7kAyA+5AMgP&#10;uQB9CXRgAAAAUAAAAAAAAAAAAAAAAAAAAAAAAAAAAAAAAAAAAAAAAAAAAAAAAAAAAABLBkWPyA+5&#10;AMgPuQDID7kAyA+5AMgPuQDID7kAyA+5AMgPuQDID7kAyA+5AMgPuQDID7kAyA+5AMgPuQDID7kA&#10;yA+5AMgPuQDID7kAyA+5ALwOrRA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B9ojwAAAB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AIHxeADz4uAA8+LgAPPi4ADz4uAA8+LgAPPi4ADz4uAA8+LgAP&#10;Pi4ADz4uAA8+LgAPPi4ADz4uAA8+LgAPPi4ADz4uAA8+LgAPPi4AAQQDjwAAAAAAAAAAAAAAAAAA&#10;AAAAAAAAAAAAAAAAAAAAAAAAAAAAAAAAAAAAAAAABxsUjw8+LgAPPi4ADz4uAA8+LgAPPi4ADz4u&#10;AA8+LgAPPi4ADz4uAA8+LgAPPi4ADz4uAA8+LgAPPi4ADz4uAA8+LgAPPi4ADz4uAA8+LgAAA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QZjoAUJRUAACUVAAAlFQAAJRUAACU&#10;VAAAlFQAAJRUAACUVAAAlFQAAJRUAACUVAAAlFQAAJRUAACUVAAAlFQAAJRUAACUVAAAlFQAAJRU&#10;AACUVAAAlFQAAJRUAACUVAAAlFQAAJRUAACUVAAAlFQAAJRUAACUVAAAlFQAAJRUAACUVAAAlFQA&#10;AJRUAACUVAAAlFQAAJRUAACUVAAAlFQAAJRUAACUVAAAlFQAAJRUAACUVAAAlFQAAJRUAACUVAAA&#10;Uy8AcAAAAD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H0J&#10;dGDID7kAyA+5AMgPuQDID7kAyA+5AMgPuQDID7kAyA+5AMgPuQDID7kAyA+5AMgPuQDID7kAyA+5&#10;AMgPuQDID7kAyA+5AMgPuQDID7kAyA+5AD8FOo8AAAAAAAAAAAAAAAAAAAAAAAAAAAAAAAAAAAAA&#10;AAAAAAAAAAAAAAAAAAAAAA0BDJ/ID7kAyA+5AMgPuQDID7kAyA+5AMgPuQDID7kAyA+5AMgPuQDI&#10;D7kAyA+5AMgPuQDID7kAyA+5AMgPuQDID7kAyA+5AMgPuQDID7kAyA+5ACYDI5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SG5I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Chgk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OcEw&#10;AAAA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fF4APPi4ADz4uAA8+&#10;LgAPPi4ADz4uAA8+LgAPPi4ADz4uAA8+LgAPPi4ADz4uAA8+LgAPPi4ADz4uAA8+LgAPPi4ADz4u&#10;AA02KCAAAABgAAAAAAAAAAAAAAAAAAAAAAAAAAAAAAAAAAAAAAAAAAAAAAAAAAAAAAAAAAAEEAyP&#10;Dz4uAA8+LgAPPi4ADz4uAA8+LgAPPi4ADz4uAA8+LgAPPi4ADz4uAA8+LgAPPi4ADz4uAA8+LgAP&#10;Pi4ADz4uAA8+LgAPPi4ADz4uAAAA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UVAAAlFQAAJRUAACUVAAAlFQAAJRUAACUVAAAlFQAAJRUAACUVAAAlFQAAJRUAACUVAAAlFQA&#10;AJRUAACUVAAAlFQAAJRUAACUVAAAlFQAAJRUAACUVAAAlFQAAJRUAACUVAAAlFQAAJRUAACUVAAA&#10;lFQAAJRUAACUVAAAlFQAAJRUAACUVAAAlFQAAJRUAACUVAAAlFQAAJRUAACUVAAAlFQAAJRUAACU&#10;VAAAlFQAAJRUAACUVAAAlFQAAJRUAAB4RAAwAAAA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io/lC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UMEiF&#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CR6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B8XgA8+LgAPPi4ADz4uAA8+LgAPPi4ADz4uAA8+LgAPPi4ADz4uAA8+LgAPPi4A&#10;Dz4uAA8+LgAPPi4ADz4uAA8+LgAPPi4ACScdYAAAADAAAAAAAAAAAAAAAAAAAAAAAAAAAAAAAAAA&#10;AAAAAAAAAAAAAAAAAAAAAAAAAAIIBp8PPi4ADz4uAA8+LgAPPi4ADz4uAA8+LgAPPi4ADz4uAA8+&#10;LgAPPi4ADz4uAA8+LgAPPi4ADz4uAA8+LgAPPi4ADz4uAA8+LgAPPi4A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RUAj5RUAACUVAAAlFQAAJRUAACUVAAAlFQAAJRUAACUVAAA&#10;lFQAAJRUAACUVAAAlFQAAJRUAACUVAAAlFQAAJRUAACUVAAAlFQAAJRUAACUVAAAlFQAAJRUAACU&#10;VAAAlFQAAJRUAACUVAAAlFQAAJRUAACUVAAAlFQAAJRUAACUVAAAlFQAAJRUAACUVAAAlFQAAJRU&#10;AACUVAAAlFQAAJRUAACUVAAAlFQAAJRUAACUVAAAlFQAAJRUAACUVAAAlFQAAJRUAAAAAAC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YDI4/ID7kAyA+5AMgPuQDI&#10;D7kAyA+5AMgPuQDID7kAyA+5AMgPuQDID7kAyA+5AMgPuQDID7kAyA+5AMgPuQDID7kAyA+5AMgP&#10;uQDID7kAyA+5AH0JdGAAAAAwAAAAAAAAAAAAAAAAAAAAAAAAAAAAAAAAAAAAAAAAAAAAAAAAAAAA&#10;AAAAAAAAAAAQZAhdgMgPuQDID7kAyA+5AMgPuQDID7kAyA+5AMgPuQDID7kAyA+5AMgPuQDID7kA&#10;yA+5AMgPuQDID7kAyA+5AMgPuQDID7kAyA+5AMgPuQCjDJYwAAAA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AcQmJX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x5Ia0gAAAB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AfaI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Ew6PDz4uAA8+LgAPPi4ADz4uAA8+LgAP&#10;Pi4ADz4uAA8+LgAPPi4ADz4uAA8+LgAPPi4ADz4uAA8+LgAPPi4ADz4uAA8+LgAHGxSAAAAAAAAA&#10;AAAAAAAAAAAAAAAAAAAAAAAAAAAAAAAAAAAAAAAAAAAAAAAAAAAAAAAAAAAAgA8+LgAPPi4ADz4u&#10;AA8+LgAPPi4ADz4uAA8+LgAPPi4ADz4uAA8+LgAPPi4ADz4uAA8+LgAPPi4ADz4uAA8+LgAPPi4A&#10;Dz4uAA8+LgAAAA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BKKgCAlFQAAJRUAACU&#10;VAAAlFQAAJRUAACUVAAAlFQAAJRUAACUVAAAlFQAAJRUAACUVAAAlFQAAJRUAACUVAAAlFQAAJRU&#10;AACUVAAAlFQAAJRUAACUVAAAlFQAAJRUAACUVAAAlFQAAJRUAACUVAAAlFQAAJRUAACUVAAAlFQA&#10;AJRUAACUVAAAlFQAAJRUAACUVAAAlFQAAJRUAACUVAAAlFQAAJRUAACUVAAAlFQAAJRUAACUVAAA&#10;lFQAAJRUAACUVAAAlFQAACUV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CZahho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wAAAI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DCkUAAAAF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Q&#10;DIAPPi4ADz4uAA8+LgAPPi4ADz4uAA8+LgAPPi4ADz4uAA8+LgAPPi4ADz4uAA8+LgAPPi4ADz4u&#10;AA8+LgAPPi4ADz4uAAMMCY8AAAAAAAAAAAAAAAAAAAAAAAAAAAAAAAAAAAAAAAAAAAAAAAAAAAAA&#10;AAAAAAAAAAAAAACADTYoIA8+LgAPPi4ADz4uAA8+LgAPPi4ADz4uAA8+LgAPPi4ADz4uAA8+LgAP&#10;Pi4ADz4uAA8+LgAPPi4ADz4uAA8+LgAPPi4ADz4uAAAAAI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HhEADCUVAAAlFQAAJRUAACUVAAAlFQAAJRUAACUVAAAlFQAAJRUAACUVAAAlFQA&#10;AJRUAACUVAAAlFQAAJRUAACUVAAAlFQAAJRUAACUVAAAlFQAAJRUAACUVAAAlFQAAJRUAACUVAAA&#10;lFQAAJRUAACUVAAAlFQAAJRUAACUVAAAlFQAAJRUAACUVAAAlFQAAJRUAACUVAAAlFQAAJRUAACU&#10;VAAAlFQAAJRUAACUVAAAlFQAAJRUAACUVAAAlFQAAJRUAACUVAAAQSUA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CKCn9QyA+5AMgPuQDID7kAyA+5AMgPuQDID7kA&#10;yA+5AMgPuQDID7kAyA+5AMgPuQDID7kAyA+5AMgPuQDID7kAyA+5AMgPuQDID7kAyA+5ALwOrRAA&#10;AACPAAAAAAAAAAAAAAAAAAAAAAAAAAAAAAAAAAAAAAAAAAAAAAAAAAAAAAAAAAAAAAAAAAAAAAAA&#10;AI/ID7kAyA+5AMgPuQDID7kAyA+5AMgPuQDID7kAyA+5AMgPuQDID7kAyA+5AMgPuQDID7kAyA+5&#10;AMgPuQDID7kAyA+5AMgPuQDID7kAyA+5AEsGRY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EhuS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Chgkk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AQP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wwJjw8+LgAPPi4ADz4uAA8+LgAPPi4ADz4uAA8+LgAPPi4A&#10;Dz4uAA8+LgAPPi4ADz4uAA8+LgAPPi4ADz4uAA8+LgAOOisQAAAAgAAAAAAAAAAAAAAAAAAAAAAA&#10;AAAAAAAAAAAAAAAAAAAAAAAAAAAAAAAAAAAAAAAAAAAAAEALLyNADz4uAA8+LgAPPi4ADz4uAA8+&#10;LgAPPi4ADz4uAA8+LgAPPi4ADz4uAA8+LgAPPi4ADz4uAA8+LgAPPi4ADz4uAA8+LgAPPi4A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JBQCPlFQAAJRUAACUVAAAlFQAAJRUAACUVAAA&#10;lFQAAJRUAACUVAAAlFQAAJRUAACUVAAAlFQAAJRUAACUVAAAlFQAAJRUAACUVAAAlFQAAJRUAACU&#10;VAAAlFQAAJRUAACUVAAAlFQAAJRUAACUVAAAlFQAAJRUAACUVAAAlFQAAJRUAACUVAAAlFQAAJRU&#10;AACUVAAAlFQAAJRUAACUVAAAlFQAAJRUAACUVAAAlFQAAJRUAACUVAAAlFQAAJRUAACUVAAAlFQA&#10;AJRUAABdNQBgAAAAM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8gPuQDI&#10;D7kAyA+5AMgPuQDID7kAyA+5AMgPuQDID7kAyA+5AMgPuQDID7kAyA+5AMgPuQDID7kAyA+5AMgP&#10;uQDID7kAyA+5AMgPuQDID7kAfQl0YAAAADAAAAAAAAAAAAAAAAAAAAAAAAAAAAAAAAAAAAAAAAAA&#10;AAAAAAAAAAAAAAAAAAAAAAAAAAAAAAAAUJYLi0DID7kAyA+5AMgPuQDID7kAyA+5AMgPuQDID7kA&#10;yA+5AMgPuQDID7kAyA+5AMgPuQDID7kAyA+5AMgPuQDID7kAyA+5AMgPuQDID7kAfQl0YAAAAD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IqP5Q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UMEiF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Fkq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Dz4uAA8+LgAP&#10;Pi4ADz4uAA8+LgAPPi4ADz4uAA8+LgAPPi4ADz4uAA8+LgAPPi4ADz4uAA8+LgAPPi4ADz4uAAor&#10;IFAAAABAAAAAAAAAAAAAAAAAAAAAAAAAAAAAAAAAAAAAAAAAAAAAAAAAAAAAAAAAAAAAAAAAAAAA&#10;MAgjGnAPPi4ADz4uAA8+LgAPPi4ADz4uAA8+LgAPPi4ADz4uAA8+LgAPPi4ADz4uAA8+LgAPPi4A&#10;Dz4uAA8+LgAPPi4ADz4uAA8+LgA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4aAI+U&#10;VAAAlFQAAJRUAACUVAAAlFQAAJRUAACUVAAAlFQAAJRUAACUVAAAlFQAAJRUAACUVAAAlFQAAJRU&#10;AACUVAAAlFQAAJRUAACUVAAAlFQAAJRUAACUVAAAlFQAAJRUAACUVAAAlFQAAJRUAACUVAAAlFQA&#10;AJRUAACUVAAAlFQAAJRUAACUVAAAlFQAAJRUAACUVAAAlFQAAJRUAACUVAAAlFQAAJRUAACUVAAA&#10;lFQAAJRUAACUVAAAlFQAAJRUAACUVAAAlFQAAHhEADA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HEJiV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x5Ia0gAAAB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AnhnAAAAA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APPi4ADz4uAA8+LgAPPi4ADz4uAA8+LgAPPi4ADz4uAA8+LgAPPi4ADz4u&#10;AA8+LgAPPi4ADz4uAA8+LgAPPi4ACB8XgAAAAAAAAAAAAAAAAAAAAAAAAAAAAAAAAAAAAAAAAAAA&#10;AAAAAAAAAAAAAAAAAAAAAAAAAAAAAAAACB8XgA8+LgAPPi4ADz4uAA8+LgAPPi4ADz4uAA8+LgAP&#10;Pi4ADz4uAA8+LgAPPi4ADz4uAA8+LgAPPi4ADz4uAA8+LgAPPi4ADz4uAAAAA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HEIaHDID7kAyA+5AMgPuQDID7kA&#10;yA+5AMgPuQDID7kAyA+5AMgPuQDID7kAyA+5AMgPuQDID7kAyA+5AMgPuQDID7kAyA+5AMgPuQDI&#10;D7kAvA6tEAAAAI8AAAAAAAAAAAAAAAAAAAAAAAAAAAAAAAAAAAAAAAAAAAAAAAAAAAAAAAAAAAAA&#10;AAAAAAAAAAAAAAAAAAAyBC6PyA+5AMgPuQDID7kAyA+5AMgPuQDID7kAyA+5AMgPuQDID7kAyA+5&#10;AMgPuQDID7kAyA+5AMgPuQDID7kAyA+5AMgPuQDID7kAyA+5AMgPuQAZAhe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AmWoYa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wAAAI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DnBM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AsvI0APPi4ADz4uAA8+LgAPPi4A&#10;Dz4uAA8+LgAPPi4ADz4uAA8+LgAPPi4ADz4uAA8+LgAPPi4ADz4uAA8+LgAEEAyPAAAAAAAAAAAA&#10;AAAAAAAAAAAAAAAAAAAAAAAAAAAAAAAAAAAAAAAAAAAAAAAAAAAAAAAAAAAAAAAEEAyfDz4uAA8+&#10;LgAPPi4ADz4uAA8+LgAPPi4ADz4uAA8+LgAPPi4ADz4uAA8+LgAPPi4ADz4uAA8+LgAPPi4ADz4u&#10;AA8+LgAPPi4A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CCSgAg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JRU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BIbki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Chgkg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AAA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ACy8jQA8+LgAPPi4ADz4uAA8+LgAPPi4ADz4uAA8+LgAPPi4ADz4uAA8+LgAPPi4ADz4uAA8+&#10;LgAPPi4ADz4uAAQQDIAAAAAAAAAAAAAAAAAAAAAAAAAAAAAAAAAAAAAAAAAAAAAAAAAAAAAAAAAA&#10;AAAAAAAAAAAAAAAAAAQQDIAPPi4ADz4uAA8+LgAPPi4ADz4uAA8+LgAPPi4ADz4uAA8+LgAPPi4A&#10;Dz4uAA8+LgAPPi4ADz4uAA8+LgAPPi4ADz4uAA8+LgAAAA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wsAj5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BBJQC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SKj+U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SKj+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Ej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4IACP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F01AGA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wU6n8gPuQDID7kA&#10;yA+5AMgPuQDID7kAyA+5AMgPuQDID7kAyA+5AMgPuQDID7kAyA+5AMgPuQDID7kAyA+5AMgPuQDI&#10;D7kAyA+5AMgPuQC8Dq0QAAAAjwAAAAAAAAAAAAAAAAAAAAAAAAAAAAAAAAAAAAAAAAAAAAAAAAAA&#10;AAAAAAAAAAAAAAAAAAAAAAAAAAAAAAAAAAAAAABAigp/UMgPuQDID7kAyA+5AMgPuQDID7kAyA+5&#10;AMgPuQDID7kAyA+5AMgPuQDID7kAyA+5AMgPuQDID7kAyA+5AMgPuQDID7kAyA+5AMgPuQCvDaIg&#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BxCYlc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xxCYlcAAAB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AaWY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gfF4APPi4A&#10;Dz4uAA8+LgAPPi4ADz4uAA8+LgAPPi4ADz4uAA8+LgAPPi4ADz4uAA8+LgAPPi4ADz4uAA8+LgAA&#10;AACAAAAAAAAAAAAAAAAAAAAAAAAAAAAAAAAAAAAAAAAAAAAAAAAAAAAAAAAAAAAAAAAAAAAAAAAA&#10;AAAAAACADz4uAA8+LgAPPi4ADz4uAA8+LgAPPi4ADz4uAA8+LgAPPi4ADz4uAA8+LgAPPi4ADz4u&#10;AA8+LgAPPi4ADz4uAA8+LgALLyNA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GY6AF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eEQAM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JlqGGi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JlqGGgAAA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CN3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B8XgA8+LgAPPi4ADz4uAA8+LgAPPi4ADz4uAA8+LgAPPi4ADz4uAA8+&#10;LgAPPi4ADz4uAA8+LgAPPi4ADz4uAAAAAIAAAAAAAAAAAAAAAAAAAAAAAAAAAAAAAAAAAAAAAAAA&#10;AAAAAAAAAAAAAAAAAAAAAAAAAAAAAAAAAAAAAFALLyNADz4uAA8+LgAPPi4ADz4uAA8+LgAPPi4A&#10;Dz4uAA8+LgAPPi4ADz4uAA8+LgAPPi4ADz4uAA8+LgAPPi4ADz4uAAsvI0AAAAB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i08AE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AAAAj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K8NoiDID7kAyA+5AMgPuQDID7kAyA+5&#10;AMgPuQDID7kAyA+5AMgPuQDID7kAyA+5AMgPuQDID7kAyA+5AMgPuQDID7kAyA+5AMgPuQDID7kA&#10;PwU6jwAAAAAAAAAAAAAAAAAAAAAAAAAAAAAAAAAAAAAAAAAAAAAAAAAAAAAAAAAAAAAAAAAAAAAA&#10;AAAAAAAAAAAAAAAAAAAAAAAAAD8FOo/ID7kAyA+5AMgPuQDID7kAyA+5AMgPuQDID7kAyA+5AMgP&#10;uQDID7kAyA+5AMgPuQDID7kAyA+5AMgPuQDID7kAyA+5AMgPuQDID7kAyA+5ADIELo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SG5I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CBIbk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I3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HxeADz4uAA8+LgAPPi4ADz4u&#10;AA8+LgAPPi4ADz4uAA8+LgAPPi4ADz4uAA8+LgAPPi4ADz4uAA8+LgANNiggAAAAgAAAAAAAAAAA&#10;AAAAAAAAAAAAAAAAAAAAAAAAAAAAAAAAAAAAAAAAAAAAAAAAAAAAAAAAAAAAAAAAAAAAQAorIFAP&#10;Pi4ADz4uAA8+LgAPPi4ADz4uAA8+LgAPPi4ADz4uAA8+LgAPPi4ADz4uAA8+LgAPPi4ADz4uAA8+&#10;LgAPPi4ACy8jQA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wQAI+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AlFQ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io/lC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P&#10;JDa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Ajd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UTDo8PPi4ADz4uAA8+LgAPPi4ADz4uAA8+LgAPPi4ADz4uAA8+LgAPPi4ADz4uAA8+LgAP&#10;Pi4ADz4uAAsvI0AAAABAAAAAAAAAAAAAAAAAAAAAAAAAAAAAAAAAAAAAAAAAAAAAAAAAAAAAAAAA&#10;AAAAAAAAAAAAAAAAAAAAAAAQCB8XgA8+LgAPPi4ADz4uAA8+LgAPPi4ADz4uAA8+LgAPPi4ADz4u&#10;AA8+LgAPPi4ADz4uAA8+LgAPPi4ADz4uAA8+LgALLyNA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QSUAj5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EElAI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cQmJX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xk8WWcAAAA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BI8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BAMgA8+LgAPPi4ADz4uAA8+LgAPPi4ADz4uAA8+&#10;LgAPPi4ADz4uAA8+LgAPPi4ADz4uAA8+LgAPPi4ACy8jQAAAAEAAAAAAAAAAAAAAAAAAAAAAAAAA&#10;AAAAAAAAAAAAAAAAAAAAAAAAAAAAAAAAAAAAAAAAAAAAAAAAAAAAAAAHGxSPDz4uAA8+LgAPPi4A&#10;Dz4uAA8+LgAPPi4ADz4uAA8+LgAPPi4ADz4uAA8+LgAPPi4ADz4uAA8+LgAPPi4ADz4uAAsvI0AA&#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BmOgBQ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XTUAYAAAA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CZahho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I1R9KgAAAH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BA+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EAyADz4u&#10;AA8+LgAPPi4ADz4uAA8+LgAPPi4ADz4uAA8+LgAPPi4ADz4uAA8+LgAPPi4ADz4uAA8+LgALLyNA&#10;AAAAQAAAAAAAAAAAAAAAAAAAAAAAAAAAAAAAAAAAAAAAAAAAAAAAAAAAAAAAAAAAAAAAAAAAAAAA&#10;AAAAAAAAAAQQDI8PPi4ADz4uAA8+LgAPPi4ADz4uAA8+LgAPPi4ADz4uAA8+LgAPPi4ADz4uAA8+&#10;LgAPPi4ADz4uAA8+LgAPPi4ACy8jQA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5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BvPwBAAAAAU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EhuS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AwYJo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DnBM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QDIAPPi4ADz4uAA8+LgAPPi4ADz4uAA8+LgAPPi4ADz4uAA8+LgAP&#10;Pi4ADz4uAA8+LgAPPi4ADz4uAAsvI0AAAABAAAAAAAAAAAAAAAAAAAAAAAAAAAAAAAAAAAAAAAAA&#10;AAAAAAAAAAAAAAAAAAAAAAAAAAAAAAAAAAAAAAAAAwwJjw8+LgAPPi4ADz4uAA8+LgAPPi4ADz4u&#10;AA8+LgAPPi4ADz4uAA8+LgAPPi4ADz4uAA8+LgAPPi4ADz4uAA8+LgALLyNAAAAA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FQCP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AAAA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gMjn8gPuQDID7kAyA+5AMgPuQDID7kAyA+5AMgP&#10;uQDID7kAyA+5AMgPuQDID7kAyA+5AMgPuQDID7kAyA+5AMgPuQDID7kAyA+5AMgPuQCKCn9QAAAA&#10;UAAAAAAAAAAAAAAAAAAAAAAAAAAAAAAAAAAAAAAAAAAAAAAAAAAAAAAAAAAAAAAAAAAAAAAAAAAA&#10;AAAAAAAAAAAAAAAAAAAAAAAAAAAAAAAQZAhdgMgPuQDID7kAyA+5AMgPuQDID7kAyA+5AMgPuQDI&#10;D7kAyA+5AMgPuQDID7kAyA+5AMgPuQDID7kAyA+5AMgPuQDID7kAyA+5AMgPuQAyBC6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IqP5Q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NHi2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H2iP&#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hcRjw8+LgAPPi4ADz4uAA8+&#10;LgAPPi4ADz4uAA8+LgAPPi4ADz4uAA8+LgAPPi4ADz4uAA8+LgAPPi4ACy8jQAAAAEAAAAAAAAAA&#10;AAAAAAAAAAAAAAAAAAAAAAAAAAAAAAAAAAAAAAAAAAAAAAAAAAAAAAAAAAAAAAAAAAAAAAAAAACA&#10;Dz4uAA8+LgAPPi4ADz4uAA8+LgAPPi4ADz4uAA8+LgAPPi4ADz4uAA8+LgAPPi4ADz4uAA8+LgAP&#10;Pi4ADz4uAAsvI0A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EoqAI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BwQAI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HEJiV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xc2UHY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LfEAAED4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HxeADz4uAA8+LgAPPi4ADz4uAA8+LgAPPi4ADz4uAA8+LgAPPi4ADz4uAA8+LgAPPi4A&#10;Dz4uAA8+LgALLyNAAAAAQAAAAAAAAAAAAAAAAAAAAAAAAAAAAAAAAAAAAAAAAAAAAAAAAAAAAAAA&#10;AAAAAAAAAAAAAAAAAAAAAAAAAAAAAIAOOisQDz4uAA8+LgAPPi4ADz4uAA8+LgAPPi4ADz4uAA8+&#10;LgAPPi4ADz4uAA8+LgAPPi4ADz4uAA8+LgAPPi4ACy8jQA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bz8A&#10;Q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hoA&#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AmWoYa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HkhrSAAAAF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I3eAAAAAM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AgjGnAPPi4ADz4uAA8+LgAPPi4ADz4uAA8+LgAP&#10;Pi4ADz4uAA8+LgAPPi4ADz4uAA8+LgAPPi4ADz4uAAsvI0AAAABAAAAAAAAAAAAAAAAAAAAAAAAA&#10;AAAAAAAAAAAAAAAAAAAAAAAAAAAAAAAAAAAAAAAAAAAAAAAAAAAAAAAAAAAAQAsvI0APPi4ADz4u&#10;AA8+LgAPPi4ADz4uAA8+LgAPPi4ADz4uAA8+LgAPPi4ADz4uAA8+LgAPPi4ADz4uAA8+LgALLyNA&#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kFAI+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BKKgCAAAA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BIbki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AAAA&#10;j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LfEAAED4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Cy8jQA8+&#10;LgAPPi4ADz4uAA8+LgAPPi4ADz4uAA8+LgAPPi4ADz4uAA8+LgAPPi4ADz4uAA8+LgAPPi4ACy8j&#10;QAAAAEAAAAAAAAAAAAAAAAAAAAAAAAAAAAAAAAAAAAAAAAAAAAAAAAAAAAAAAAAAAAAAAAAAAAAA&#10;AAAAAAAAAAAAAABACisgUA8+LgAPPi4ADz4uAA8+LgAPPi4ADz4uAA8+LgAPPi4ADz4uAA8+LgAP&#10;Pi4ADz4uAA8+LgAPPi4ADz4uAAsvI0AAAA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LhoAj5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G8/AEAAAA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SKj+U&#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KGCS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GlmP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EA58PPi4ADz4uAA8+LgAPPi4ADz4uAA8+LgAPPi4ADz4uAA8+LgAPPi4A&#10;Dz4uAA8+LgAPPi4ADz4uAA8+LgALLyNAAAAAQAAAAAAAAAAAAAAAAAAAAAAAAAAAAAAAAAAAAAAA&#10;AAAAAAAAAAAAAAAAAAAAAAAAAAAAAAAAAAAAAAAAAAAAAAAIHxeADz4uAA8+LgAPPi4ADz4uAA8+&#10;LgAPPi4ADz4uAA8+LgAPPi4ADz4uAA8+LgAPPi4ADz4uAA8+LgAPPi4ACy8jQA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BTLwBw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gkoAIAAAAH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BxCYlc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xIqP5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DWzQAAAAH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CB8XgA8+LgAPPi4ADz4uAA8+LgAP&#10;Pi4ADz4uAA8+LgAPPi4ADz4uAA8+LgAPPi4ADz4uAA8+LgAPPi4ADz4uAAsvI0AAAABAAAAAAAAA&#10;AAAAAAAAAAAAAAAAAAAAAAAAAAAAAAAAAAAAAAAAAAAAAAAAAAAAAAAAAAAAAAAAAAAAAAAAAAAA&#10;AAcbFI8PPi4ADz4uAA8+LgAPPi4ADz4uAA8+LgAPPi4ADz4uAA8+LgAPPi4ADz4uAA8+LgAPPi4A&#10;Dz4uAA8+LgALLyNA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HhEAD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AAAA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JlqGGi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HEJiVw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C3xAABA+v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AMM&#10;Cb8PPi4ADz4uAA8+LgAPPi4ADz4uAA8+LgAPPi4ADz4uAA8+LgAPPi4ADz4uAA8+LgAPPi4ADz4u&#10;AA8+LgAPPi4ACy8jQAAAAEAAAAAAAAAAAAAAAAAAAAAAAAAAAAAAAAAAAAAAAAAAAAAAAAAAAAAA&#10;AAAAAAAAAAAAAAAAAAAAAAAAAAAAAAAABBAMgA8+LgAPPi4ADz4uAA8+LgAPPi4ADz4uAA8+LgAP&#10;Pi4ADz4uAA8+LgAPPi4ADz4uAA8+LgAPPi4ADz4uAAsvI0A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BQCP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AlFQ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UMEqE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jVH0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BI8rw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4aAJ+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DggAI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yQ2pC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FDBKR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AaWZ8AAAA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CCAafCisgUA8+LgAPPi4ADz4uAA8+LgAP&#10;Pi4ADz4uAA8+LgAPPi4ADz4uAA8+LgAPPi4ADz4uAA8+LgAPPi4ADz4uAA8+LgAPPi4ADz4uAAsv&#10;I0AAAABAAAAAAAAAAAAAAAAAAAAAAAAAAAAAAAAAAAAAAAAAAAAAAAAAAAAAAAAAAAAAAAAAAAAA&#10;AAAAAAAAAAAAAAAAAAAAAIAPPi4ADz4uAA8+LgAPPi4ADz4uAA8+LgAPPi4ADz4uAA8+LgAPPi4A&#10;Dz4uAA8+LgAPPi4ADz4uAA8+LgALLyNA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XTUAY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SioAgA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ZPFln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w0eLZ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J4ZwAAAA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AAAAGADDAmfCScdYA8+&#10;LgAPPi4ADz4uAA8+LgAPPi4ADz4uAA8+LgAPPi4ADz4uAA8+LgAPPi4ADz4uAA8+LgAPPi4ADz4u&#10;AA8+LgAPPi4ADz4uAA8+LgAPPi4ADTYoIAAAAIAAAAAAAAAAAAAAAAAAAAAAAAAAAAAAAAAAAAAA&#10;AAAAAAAAAAAAAAAAAAAAAAAAAAAAAAAAAAAAAAAAAAAAAAAAAAAAgA46KxAPPi4ADz4uAA8+LgAP&#10;Pi4ADz4uAA8+LgAPPi4ADz4uAA8+LgAPPi4ADz4uAA8+LgAPPi4ADz4uAAsvI0AAAA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CCSgAg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BvPwBA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CNUfSo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FDBIhQ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CyVY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wsAj5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IJKACAAAAB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DBKR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eSGtIAAAAU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AslWAAAAB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4IACP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AAAAI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8kNpQ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G7gAALJVgAAAA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F01AG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HBAAj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GTxZZ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wgSG5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Ru4AACyVY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gkoAI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AuGgC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AjVH0q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DyQ2l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EbuAAAaWZ8AAAB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MLAI+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Eoq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QwSkS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XNlB2&#10;AAAA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BC3xAAGlmP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OCAAj5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XTUAYAAAAD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Hi2j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x5Ia0gAAAB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BdNQBg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BvPwBA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Bc2&#10;UHY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wAAAI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IJKAC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IJKACAAAAB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IU50OS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CBIbk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TCwCP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AAAAI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MGCZA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PJDa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ggAI+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EwsA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R4tk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xQwSIU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XTUAY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AlFQ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UMEiF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HkhrSAAAAE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C4aAI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B5Ia0g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mWoYaAAAA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Sio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P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DBgm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BKKg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oYJJI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woYJI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FMvAHAAAAA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DBIhS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Eio/l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bz8AQA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AcQmJX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XNlB2AAAA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BvPwBA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CZahho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x5Ia0gA&#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G8/AEA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EhuS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JlqGGg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bz8AQA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8kNpQ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AAAAj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BvPwBA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w&#10;GTxZZ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KGCS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G8/AEA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hTnQ5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woYJJ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bz8AQA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YJkC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FDBIh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BdNQBgAAAAM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KGCSS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UMEi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EElA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BQwSIU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xc2UHY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AAAAYAEEA58FEw6fCCMacAwyJTAP&#10;Pi4ADz4uAA8+LgAPPi4ADz4uAA8+LgAPPi4ADz4uAA8+LgAPPi4ADz4uAA8+LgAPPi4ADz4uAA8+&#10;LgAPPi4ADz4uAA8+LgAPPi4ADz4uAAMMCY8AAAAAAAAAAAAAAAAAAAAAAAAAAAAAAAAAAAAAAAAA&#10;AAAAAAAAAAAAAAAAAAAAAAAAAAAAAAAAAAAAAAAAAAAAAAAAAAAAAAAAAAAAAAAAAAAAAAAAAAAA&#10;AAAAAAAAAAAAAAAAAAAAAAAAAAAAAAAAAAAAAAAAAAAAAAAAAAAAYHhEADCUVAAAlFQAAJRUAA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EwsAj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Hkhr&#10;SC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HkhrSA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F01AGAAAAB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AmWoYa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eSGtI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AAAAHAAAACPBBAMgAUTDo8IHxeACCMacAsvI0ALLyNACy8jQAsvI0ALLyNACy8jQAknHWAH&#10;GxSPAggGjwAAAEAAAAAAAAAAAAAAAAAAAAAAAAAAAAAAAAAAAAAAAAAAAAAAAAAAAAAAAAAAAAAA&#10;AAAAAAAAAAAAAAAAAAAAAAAAAAAAAAAAAAAAAAAAAAAAAAAAAAAAAAAAAAAAAAAAAAAAAAAAAAAA&#10;AAAAAAAAAAAAAAAAAAAAAAAAAAAAAAAAAAAAAICUVAAAlFQAAJRUAACUVAAAlFQAA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LTwAQCQUAn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QwSkS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x5Ia0gAAAB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AAAAQAAA&#10;AEAAAABAAAAAQAAAAEAAAABAAAAAMAAAAAAAAAAAAAAAAAAAAAAAAAAAAAAAAAAAAAAAAAAAAAAA&#10;AAAAAAAAAAAAAAAAAAAAAAAAAAAAAAAAAAAAAAAAAAAAAAAAAAAAAAAAAAAAAAAAAAAAAAAAAAAA&#10;AAAAAAAAAAAAAAAAAAAAAAAAAAAAAAAAAAAAAAAAAAAAAAAAAAAAAAAAAAAAAAAAAAAAcIJKACCU&#10;VAAAlFQAAJRUAACUVAAAlFQAA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lFQAABwQAL8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NHi2T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HkhrSAAAAE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OCAAj5RUAACUVAAAlFQAAJRUAACUVAAAlFQAA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JRUAAA4IACPAAAA&#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BQwSIU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UMEiF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wbz8AQJRUAACUVAAA&#10;lFQAAJRUAACUVAAAlFQAA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CUVAAAOCAAjwAAAD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HkhrSC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wgSG6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ACo8rwCo8AAAqPAAAKjwAACo8AAAqPAAAKjwAACo8AAAqPAA&#10;AKjwAACo8AAAqPAAAKjwAACo8AAAqPAAAKjwAACo8AAAqPAAAKjwAACo8AAAqPAAAKjwAACo8AAA&#10;qPAAAJPSIAA/Wo8AAACA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BQCvgkoAIJRUAACUVAAAlFQAAJRUAACUVAAAlFQAA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UVAAAi08AECUVAK8AAA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AjVH0q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eSGtIAAAA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Ak9IgAKjwAACo8AAA&#10;qPAAAKjwAACo8AAAqPAAAKjwAACo8AAAqPAAAKjwAACo8AAAqPAAAKjwAACo8AAAqPAAAKjwAACo&#10;8AAAqPAAAKjwAACo8AAAqPAAAInDMAA/Wo8AAACAAAAAE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AcEACfi08AEJRUAACUVAAAlFQA&#10;AJRUAACUVAAAlFQAAJRUAACUVAAAlFQAAJRUAACUVAAAlFQAAJRUAACUVAAAlFQAAJRUAACUVAAA&#10;lFQAAJRUAACUVAAAlFQAAJRUAACUVAAAlFQAAJRUAACUVAAAlFQAAJRUAACUVAAAlFQAAJRUAACU&#10;VAAAlFQAAJRUAACUVAAAlFQAAJRUAACUVAAAlFQAAJRUAACUVAAAlFQAAJRUAACUVAAAlFQAAJRU&#10;AACUVAAAlFQAAJRUAACUVAAAlFQAAJRUAACUVAAAlFQAAJRUAACUVAAAlFQAAHhEADAcEACfAAAA&#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C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wgS&#10;G6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o8jwCo8AAAqPAAAKjwAACo8AAAqPAAAKjwAACo8AAAqPAAAKjwAACo8AAAqPAAAKjw&#10;AACo8AAAqPAAAKjwAACo8AAAqPAAAKjwAACo8AAAqPAAAGmWYAAqPJ8AAABwAAAA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EhuS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UMEiF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HiAAKjwAACo8AAAqPAAAKjwAACo8AAAqPAA&#10;AKjwAACo8AAAqPAAAKjwAACo8AAAqPAAAKjwAACo8AAAqPAAAKjwAACo8AAAk9IgAEppjwALD58A&#10;AAB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ATCwCveEQAMJRUAACUVAAAlFQAAJRU&#10;AACUVAAAlFQAAJRUAACUVAAAlFQAAJRUAACUVAAAlFQAAJRUAACUVAAAlFQAAJRUAACUVAAAlFQA&#10;AJRUAACUVAAAlFQAAJRUAACUVAAAlFQAAJRUAACUVAAAlFQAAJRUAACUVAAAlFQAAJRUAACUVAAA&#10;lFQAAJRUAACUVAAAlFQAAJRUAACUVAAAlFQAAJRUAACUVAAAlFQAAJRUAACUVAAAlFQAAJRUAACU&#10;VAAAlFQAAJRUAACUVAAAlFQAAJRUAACLTwAQLhoAnwAAA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MGCZAmWoYa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HkhrSAAAA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LZ8A&#10;qPAAAKjwAACo8AAAqPAAAKjwAACo8AAAqPAAAKjwAACo8AAAqPAAAKjwAACo8AAAqPAAAKjwAACT&#10;0iAAX4dwACAtnwAAAHA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JBQCPZjoAUJRUAACUVAAAlFQAAJRUAACUVAAAlFQAAJRUAACUVAAAlFQAAJRUAACUVAAA&#10;lFQAAJRUAACUVAAAlFQAAJRUAACUVAAAlFQAAJRUAACUVAAAlFQAAJRUAACUVAAAlFQAAJRUAACU&#10;VAAAlFQAAJRUAACUVAAAlFQAAJRUAACUVAAAlFQAAJRUAACUVAAAlFQAAJRUAACUVAAAlFQAAJRU&#10;AACUVAAAlFQAAJRUAACUVAAAlFQAAJRUAACUVAAAlFQAAJRUAACUVAAAZjoAUAkFAK8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8kNpQ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FO&#10;dDkDBgm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ABplmAAqPAAAKjwAACo8AAAqPAAAKjwAACo8AAAqPAAAKjw&#10;AACo8AAAqPAAAH60QABKaY8AIC2fAAAAcAAAAC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wQSUAj5RUAACUVAAAlFQAAJRUAACU&#10;VAAAlFQAAJRUAACUVAAAlFQAAJRUAACUVAAAlFQAAJRUAACUVAAAlFQAAJRUAACUVAAAlFQAAJRU&#10;AACUVAAAlFQAAJRUAACUVAAAlFQAAJRUAACUVAAAlFQAAJRUAACUVAAAlFQAAJRUAACUVAAAlFQA&#10;AJRUAACUVAAAlFQAAJRUAACUVAAAlFQAAJRUAACUVAAAlFQAAJRUAACUVAAAlFQAAJRUAACUVAAA&#10;gkoAICUVAK8AAA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Bc2UHYoYI8LKGCPCyhgjwsoYI8LKGCPCyhgjwsoYI8L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hTnQ5AwYJwAAAAB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AA/Wo8AdKVQ&#10;AInDMACo8AAAicMwAH60QABplmAAVHiAACo8jwAAAI8AAABQAAA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HBAAn28/AECUVAAAlFQAAJRUAACUVAAAlFQAAJRUAACUVAAAlFQAAJRUAACUVAAAlFQA&#10;AJRUAACUVAAAlFQAAJRUAACUVAAAlFQAAJRUAACUVAAAlFQAAJRUAACUVAAAlFQAAJRUAACUVAAA&#10;lFQAAJRUAACUVAAAlFQAAJRUAACUVAAAlFQAAJRUAACUVAAAlFQAAJRUAACUVAAAlFQAAJRUAACU&#10;VAAAlFQAAJRUAACUVAAAi08AEEElAI8AAACA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IU50OQMGCcAAAAA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AAABgAAAAgAAAAGAAAABAAAAA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DggAI+LTwAQlFQAAJRUAACUVAAA&#10;lFQAAJRUAACUVAAAlFQAAJRUAACUVAAAlFQAAJRUAACUVAAAlFQAAJRUAACUVAAAlFQAAJRUAACU&#10;VAAAlFQAAJRUAACUVAAAlFQAAJRUAACUVAAAlFQAAJRUAACUVAAAlFQAAJRUAACUVAAAlFQAAJRU&#10;AACUVAAAlFQAAJRUAACUVAAAlFQAAJRUAACUVAAAi08AEEoqAIAJBQCPAAAAI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KGCPCyFO&#10;dDkDBgnAAAAA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AkFAI9KKgCAi08AEJRUAACUVAAAlFQAAJRUAACUVAAAlFQAAJRUAACUVAAAlFQAAJRU&#10;AACUVAAAlFQAAJRUAACUVAAAlFQAAJRUAACUVAAAlFQAAJRUAACUVAAAlFQAAJRUAACUVAAAlFQA&#10;AJRUAACUVAAAlFQAAJRUAACUVAAAlFQAAJRUAACUVAAAlFQAAJRUAACUVAAAgkoAIDggAJ8AAACf&#10;AAAA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yhgjwscQmJXAwYJk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AJBQCPSioAgIJKACCUVAAAlFQA&#10;AJRUAACUVAAAlFQAAJRUAACUVAAAlFQAAJRUAACUVAAAlFQAAJRUAACUVAAAlFQAAJRUAACUVAAA&#10;lFQAAJRUAACUVAAAlFQAAJRUAACUVAAAlFQAAJRUAACUVAAAlFQAAJRUAACUVAAAlFQAAJRUAACU&#10;VAAAZjoAUCUVAJ8AAACA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AAAAjzggAI9mOgBQlFQAAJRUAACUVAAAlFQAAJRUAACUVAAAlFQAAJRUAACU&#10;VAAAlFQAAJRUAACUVAAAlFQAAJRUAACUVAAAlFQAAJRUAACUVAAAlFQAAJRUAACUVAAAlFQAAJRU&#10;AACUVAAAlFQAAJRUAABvPwBAOCAAnwkFAI8AAAB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AJBQCPOCAAj2Y6&#10;AFCLTwAQlFQAAJRUAACUVAAAlFQAAJRUAACUVAAAlFQAAJRUAACUVAAAlFQAAJRUAACUVAAAlFQA&#10;AJRUAACUVAAAlFQAAJRUAACUVAAAgkoAIF01AGA4IACPCQUAjwAAAGA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AAAAI8lFQCAQSUAj101AGBvPwBAlFQAAJRUAACUVAAA&#10;lFQAAJRUAACUVAAAlFQAAJRUAACUVAAAeEQAMG8/AEBKKgCAOCAAgBMLAI8AAABwAAAA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AAAAFAAAACAAAAAgBwQAI8lFQCAJRUAgCUVAIAcEACPAAAAgAAAAIAAAABgAAAAQA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CYDI5+KCn9QyA+5AMgPuQDID7kAyA+5&#10;AMgPuQDID7kAyA+5AMgPuQDID7kAyA+5AMgPuQDID7kAvA6tEJYLi0BxCGhwSwZFjyYDI48AAACA&#10;AAAAUAAAAB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AAAAI8mAyOv&#10;cQhocK8NoiDID7kAyA+5AMgPuQDID7kAyA+5AMgPuQDID7kAyA+5AMgPuQDID7kAyA+5AMgPuQDI&#10;D7kAyA+5AMgPuQDID7kAyA+5AMgPuQDID7kAyA+5AMgPuQAyBC6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DBgmQFDBIhSZahhooYI8LKGCPCyhgjwsoYI8LKGCPCyhg&#10;jwsoYI8LKGCPCyhgjwsoYI8LKGCPCyhgjwsoYI8LKGCPCyhgjwsoYI8LKGCPCyhgjwsoYI8LKGCP&#10;CyhgjwsoYI8LKGCPCyhgjwsoYI8LKGCPCyhgjwsoYI8LKGCPCyhgjwsoYI8LKGCPCyhgjwsoYI8L&#10;KGCPCyhgjwsoYI8LKGCPCyhgjwsjVH0qDyQ2lAAAAIA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NAQyPMgQuj2QIXYBkCF2AZAhdgGQIXYBkCF2AZAhdgGQIXYAyBC6AMgQugAAAAI8A&#10;AACAAAAAQA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AAAAcCYDI59YB1GPlguLQMgPuQDID7kAyA+5AMgP&#10;uQDID7kAyA+5AMgPuQDID7kAyA+5AMgPuQDID7kAyA+5AMgPuQDID7kAyA+5AMgPuQDID7kAyA+5&#10;ADIELo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AAA&#10;nw8kNpQjVH0qKGCPCyhgjwsoYI8LKGCPCyhgjwsoYI8LKGCPCyhgjwsoYI8LKGCPCyhgjwsoYI8L&#10;KGCPCyhgjwsoYI8LKGCPCyhgjwsoYI8LKGCPCyhgjwsoYI8LKGCPCyhgjwsoYI8LKGCPCyhgjwso&#10;YI8LKGCPCyhgjwsoYI8LKGCPCyhgjwsoYI8LKGCPCyhgjwsjVH0qDyQ2pAAAAJ8AAAA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AAAABQAAAAnzIELo9kCF2AlguLQMgPuQDID7kAyA+5AMgPuQDID7kAyA+5AMgPuQDID7kA&#10;yA+5AMgPuQDID7kAyA+5AMgPuQCjDJYw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AAAAIAKGCSiGTxZZyhgjwsoYI8LKGCPCyhgjwso&#10;YI8LKGCPCyhgjwsoYI8LKGCPCyhgjwsoYI8LKGCPCyhgjwsoYI8LKGCPCyhgjwsoYI8LKGCPCyhg&#10;jwsoYI8LKGCPCyhgjwsoYI8LKGCPCyhgjwsoYI8LKGCPCyhgjwsoYI8LKGCPCyhgjwseSGtIDyQ2&#10;lAAAAIA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AAAABQAAAAgCYDI49L&#10;BkWAZAhdgIoKf1CWC4tAvA6tEMgPuQDID7kAyA+5ALwOrRCWC4tAWAdRjwAAAI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AwYJkBIqP5QhTnQ5KGCPCyhgjwsoYI8LKGCPCyhgjwsoYI8LKGCPCyhgjwsoYI8LKGCP&#10;CyhgjwsoYI8LKGCPCyhgjwsoYI8LKGCPCyhgjwsoYI8LKGCPCyhgjwsoYI8LKGCPCyhgjwsoYI8L&#10;KGCPCyZahhoXNlB2CBIboQAAAGA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AAAEAAAABwAAAAgAAAAIAAAACAAAAA&#10;gAAAAEAAAAA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AAAGAFDBKREio/lB5Ia0goYI8L&#10;KGCPCyhgjwsoYI8LKGCPCyhgjwsoYI8LKGCPCyhgjwsoYI8LKGCPCyhgjwsoYI8LKGCPCyhgjwso&#10;YI8LKGCPCyhgjwsoYI8LI1R9Khc2UHYNHi2TAAAAjwAAAC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AAAAI8KGCSSFDBIhRxCYlcjVH0qKGCPCyhgjwsoYI8LKGCPCyhg&#10;jwsoYI8LKGCPCyhgjwsoYI8LKGCPCx5Ia0gXNlB2DyQ2lAUMEpEAAABwAAAAI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AAAAHAAAACACBIbkgoYJIIKGCSCChgkggoYJIIKGCSCChgkggMGCYAAAACAAAAAUAAAAC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AAA&#10;AN8AAAD/AAAAzw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AAAD/AAAA/wAAAP8AAAD/AAAA/wAAAJ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7wAAAP8AAAD/AAAA/wAAAP8A&#10;AAD/AAAA/wAAAGAAAAAAAAAAAAAAAAAAAAAAAAAAAAAAAAAAAAAAAAAAAAAAAAAAAAAAAAAAAAAA&#10;AAAAAAAAAAAAAAAAAAAAAAAAAAAAAAAAAAAAAAAAAAAAAAAAAAAAAAAAAAAAAAAAAAAAAAAAAAAA&#10;AAAAAAAAAAAAAAAAAAAAAAAAAAAAAAAAAAAAAAAAAAAAAAAAAAAAAAAAAAAAAAAAAAAAAAAAAAAA&#10;AAAAAAAAAAAAAAAAAAAAAAAAAAAAAAAAAAAAAAAAAGAAAACvAAAA7wAAAP8AAAA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AAAArwAAAEAAAAAAAAAAjwAAAP8AAAD/AAAA/wAA&#10;AP8AAAAwAAAAAAAAAAAAAAAAAAAAAAAAAAAAAAAAAAAAAAAAAAAAAAAAAAAAAAAAAAAAAAAAAAAA&#10;AAAAAAAAAAAAAAAAAAAAAAAAAAAAAAAAAAAAAAAAAAAAAAAAMAAAAP8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AAAAnwAAAL8AAAC/&#10;AAAAUAAAAAAAAAAAAAAAAAAAAAAAAAAAAAAArwAAAP8AAAD/AAAA/wAAAP8AAAD/AAAA/wAAADAA&#10;AAAAAAAAAAAAAAAAAAAAAAAAAAAAAAAAAAAAAAAAAAAAAAAAAAAAAAAAAAAAAAAAAAAAAAAAAAAA&#10;AAAAAAAAAAAAAAAAAFAAAAD/AAAA/wAAAP8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7wAAAP8AAAD/AAAA/wAAAIAAAAAAAAAAAAAAAAAAAAAAAAAAAAAAAAAAAAAA&#10;AAAAAAAAAAAAAAAAAAAAAAAAAAAAAAAAAAAAAAAAAAAAAAAAAAAAAAAAAAAAAAAAAAAAAAAAABAA&#10;AADvAAAA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AAAA/wAA&#10;AP8AAAD/AAAA/wAAAP8AAAD/AAAAQAAAAAAAAAAAAAAAAAAAAAAAAAAAAAAAAAAAAAAAAAAAAAAA&#10;AAAAAAAAAAAAAAAAAAAAAAAAAAAAAAAAAAAAAAAAAAAwAAAA7wAAAP8AAAD/AAAA/wAAAF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PAAAA/wAAAP8AAAD/AAAAzwAAAAAA&#10;AAAAAAAAAAAAAAAAAAAAAAAAAAAAAAAAAAAAAAAAAAAAAAAAAAAAAAAAAAAAAAAAAAAAAAAAAAAA&#10;AAAAAAAAAAAAAAAAAAAAAAAAAAAArwAAAJ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PAAAA/wAAAP8AAAD/AAAA/wAAAO8AAAAQAAAAAAAAAAAAAAAA&#10;AAAAAAAAAAAAAAAAAAAAAAAAAAAAAAAAAAAAAAAAAAAAAAAAAAAAAAAAAAAAAAAAAAAAEAAAAM8A&#10;AAD/AAAA/wAAAP8AAAD/AAA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AAAAD/AAAA/wAAAP8AAAD/AAAAEAAAAAAAAAAAAAAAAAAAAAAAAAAAAAAAAAAAAAAAAAAAAAAA&#10;AAAAAAAAAAAAAAAAAAAAAAAAAAAAAAAAAAAAAAAAAAAAAAAAAAAAAAAAAAA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AAAACfAAAA/wAAAP8A&#10;AADfAAAAMAAAAAAAAAAAAAAAAAAAAAAAAAAAAAAAAAAAAAAAAAAAAAAAAAAAAAAAAAAAAAAAAAAA&#10;AAAAAAAAAAAAAAAAAAAAAACfAAAA/wAAAP8AAAD/AAAA/wAAAP8AAAC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AAACfAAAAvwAAAIAAAAAQAAAAAAAAAAAAAAAAAAAAAAAAAAAAAAAAAAAAAAAA&#10;AAAAAAAAAAAAAAAAAAAAAAAAAAAAAAAAAAAAAAAAAAAAAAAAAAAAAAAAAAAAAAAAAAAAAAAAAAAA&#10;AAAAAAAAAAAAAAAAAAAAAAAAAAAAAAAAAAAAAO8AAAD/AAAA/wAAAP8AAABQAAAAAAAAAAAAAAAA&#10;AAAAAAAAAAAAAAAAAAAAAAAAADAAAABwAAAAYAAAAC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AAAP8AAAD/AAAA/wAAAP8AAAD/&#10;AAAA/wAAAL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wAAAP8AAAD/AAAA/wAAAI8AAAAAAAAA&#10;AAAAAAAAAAAAAAAAAAAAAAAAAAAAAAAAAAAAAAAAAAAAAAAAAAAAAAAAAAAAAAAAAAAAAAAAAAAA&#10;AAAAAAAAAAAAAAAAAAAAAAAAAAAAAAAAAAAAAAAAAAAAAAAAAAAAAAAAAAAAAAAAAAAArwAAAP8A&#10;AAD/AAAA/wAAAJ8AAAAAAAAAAAAAAAAAAAAAAAAAAAAAAFAAAADfAAAA/wAAAP8AAAD/AAAA/wAA&#10;AL8AAAA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A&#10;AAD/AAAA/wAAAI8AAAC/AAAA/wAAAP8AAAD/AAAA3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AAAAD/&#10;AAAA/wAAAP8AAAD/AAAA7wAAAAAAAAAAAAAAAAAAAAAAAAAAAAAAAAAAAAAAAAAAAAAAAAAAAAAA&#10;AAAAAAAAAAAAAAAAAAAAAAAAAAAAAAAAAAAAAAAAAAAAAAAAAAAAAAAAAAAAAAAAAAAAAAAAAAAA&#10;AAAAAAAAAAAAAAAAAAAAAABwAAAA/wAAAP8AAAD/AAAA3wAAAAAAAAAAAAAAAAAAAAAAAACPAAAA&#10;/wAAAP8AAAD/AAAA/wAAAP8AAAD/AAAA/wAAAM8AAA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AAAA7wAAAP8AAAC/AAAAAAAAAL8AAAD/AAAA/w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AAAAP8AAAD/AAAA/wAAAP8AAACvAAAAAAAAAAAAAAAAAAAAAAAA&#10;AAAAAAAAAAAAAAAAAAAAAAAAAAAAAAAAAAAAAAAAAAAAAAAAAAAAAAAAAAAAAAAAAAAAAAAAAAAA&#10;AAAAAAAAAAAAAAAAAAAAAAAAAAAAAAAAAAAAAAAAAAAAAAAAAAAAACAAAAD/AAAA/wAAAP8AAAD/&#10;AAAAIAAAAAAAAAAAAAAAYAAAAP8AAAD/AAAA/wAAAP8AAAD/AAAA/wAAAP8AAAD/AAAA/wAAAK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AAAM8AAAD/AAAA3wAAABAAAAAA&#10;AAAAgAAAAP8AAAD/AAAA/wAAAP8AAAA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AAAAP8AAAD/AAAA&#10;7wAAADAAAAAAAAAAAAAAAAAAAAAAAAAAAAAAAAAAAAAAAAAAAAAAAAAAAAAAAAAAAAAAAAAAAAAA&#10;AAAAAAAAAAAAAAAAAAAAAAAAAAAAAAAAAAAAAAAAAAAAAAAAAAAAAAAAAAAAAAAAAAAAAAAAAAAA&#10;AAAAAAAAAAAAAN8AAAD/AAAA/wAAAP8AAABwAAAAAAAAACAAAADvAAAA/wAAAI8AAAAwAAAAEAAA&#10;AFAAAADPAAAA/wAAAP8AAAD/AAAA/wAAAD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fAAAA/wAAAO8AAAAwAAAAAAAAAAAAAABwAAAA/wAAAP8AAAD/AAAA/w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AAAAEAAAAAQAAAAAAAAAAAAAAAAAAAAAAAAAAAAAAAAAAAAAAAAAAAA&#10;AAAAAAAAAAAAAAAAAAAAAAAAAAAAAAAAAAAAAAAAAAAAAAAAAAAAAAAAAAAAAAAAAAAAAAAAAAAA&#10;AAAAAAAAAAAAAAAAAAAAAAAAAAAAAAAAAAAAAAAAAAAAjwAAAP8AAAD/AAAA/wAAAK8AAAAAAAAA&#10;vwAAAO8AAAAwAAAAAAAAAAAAAAAAAAAAAAAAABAAAADvAAAA/wAAAP8AAAD/AAAAn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AAAAP8AAAD/AAAAYAAAAAAAAAAAAAAAAAAAAEAAAAD/AAAA&#10;/wAAAP8AAAD/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wAAABAAAAAAAAAAAAAAAAAAAAAAAAAAAAAAAAAAAABQ&#10;AAAA/wAAAP8AAAD/AAAA/wAAAEAAAAD/AAAAMAAAAAAAAAAAAAAAAAAAAAAAAAAAAAAAAAAAAIAA&#10;AAD/AAAA/wAAAP8AAAD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AAAAD/AAAA/wAAAI8AAAAA&#10;AAAAAAAAAAAAAAAAAAAAMAAAAP8AAAD/AAAA/wAAAP8AAA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wAAAAQAAAAIAAAACAAAAAgAAAAI8AAAD/AAAAUAAAAAAA&#10;AAAAAAAAAAAAAAAAAAAAAAAAAAAAABAAAAD/AAAA/wAAAP8AAAD/AAAA7wAAAIAAAAAAAAAAAAAA&#10;AAAAAAAAAAAAAAAAAAAAAAAAAAAAIAAAAP8AAAD/AAAA/wAAAP8AAAB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AAAA7wAAAP8AAAC/AAAAAAAAAAAAAAAAAAAAAAAAAAAAAAAAAAAA/wAAAP8AAAD/AAAA/wAA&#10;AK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AAAA3wAAAP8AAAD/AAAA/wAA&#10;AP8AAAD/AAAA/wAAAP8AAACfAAAAAAAAAAAAAAAAAAAAAAAAAAAAAAAAAAAAAAAAAL8AAAD/AAAA&#10;/wAAAP8AAADfAAAAAAAAAAAAAAAAAAAAAAAAAAAAAAAAAAAAAAAAAAAAAAAAAAAAvwAAAP8AAAD/&#10;AAAA/wAAAI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M8AAAD/AAAA7wAAABAAAAAAAAAAAAAAAAAAAAAAAAAA&#10;AAAAAAAAAADfAAAA/wAAAP8AAAD/AAAAv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AAAAEAAAABwAAAAjwAA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AAAA&#10;vwAAAP8AAAC/AAAAYAAAADAAAAAQAAAAQAAAAJ8AAAD/AAAA/wAAAN8AAAAAAAAAAAAAAAAAAAAA&#10;AAAAAAAAAAAAAAAAAAAAgAAAAP8AAAD/AAAA/wAAAM8AAAAAAAAAAAAAAAAAAAAAAAAAAAAAAAAA&#10;AAAAAAAAAAAAAAAAAABwAAAA/wAAAP8AAAD/AAAA3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PAAAA/wAAAP8AAAAw&#10;AAAAAAAAAAAAAAAAAAAAAAAAAAAAAAAAAAAAAAAAAL8AAAD/AAAA/w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CAAAACvAAAAvwAAAP8AAAD/AAAA/wAAAP8AAAD/AAAA3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8AAAD/AAAAgAAAAAAAAAAAAAAAAAAAAAAAAAAAAAAAAAAAAGAA&#10;AAD/AAAA/wAAACAAAAAAAAAAAAAAAAAAAAAAAAAAAAAAAAAAAAAwAAAA/wAAAP8AAAD/AAAA/wAA&#10;ACAAAAAAAAAAAAAAAAAAAAAAAAAAAAAAAAAAAAAAAAAAAAAAADAAAAD/AAAA/wAAAP8AAAD/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AAAAP8AAAD/AAAAYAAAAAAAAAAAAAAAAAAAAAAAAAAAAAAAAAAAAAAAAAAAAAAAnwAA&#10;AP8AAAD/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FAAAABgAAAAzwAA&#10;AP8AAAD/AAAA/wAAAP8AAAC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A&#10;AACAAAAAAAAAAAAAAAAAAAAAAAAAAAAAAAAAAAAAAAAAAAAAAABQAAAA/wAAAL8AAAAAAAAAAAAA&#10;AAAAAAAAAAAAAAAAAAAAAAAAAAAAAAAAAGAAAAD/AAAAcAAAAAAAAAAAAAAAAAAAAAAAAAAAAAAA&#10;AAAAAAAAAADvAAAA/wAAAP8AAAD/AAAAYAAAAAAAAAAAAAAAAAAAAAAAAAAAAAAAAAAAAAAAAAAA&#10;AAAAAAAAAN8AAAD/AAAA/wAAAP8AAAB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AAADvAAAA/wAAAJ8AAAAAAAAAAAAAAAAAAAAAAAAA&#10;AAAAAAAAAAAAAAAAAAAAAAAAAACAAAAA/wAAAP8AAAD/AAAA/w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AAAA/wAAAP8AAAD/AAAA/wAAAH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AAAA/wAAAP8AAAAQAAAAAAAAAAAAAAAAAAAAAAAAAAAAAAAAAAAA&#10;AAAAAK8AAAD/AAAAgAAAAAAAAAAAAAAAAAAAAAAAAAAAAAAAAAAAAAAAAAAAAAAAAAAAAK8AAACv&#10;AAAAAAAAAAAAAAAAAAAAAAAAAAAAAAAAAAAAAAAAAJ8AAAD/AAAA/wAAAP8AAACfAAAAAAAAAAAA&#10;AAAAAAAAAAAAAAAAAAAAAAAAAAAAAAAAAAAAAAAAnwAAAP8AAAD/AAAA/wAAAK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AAAA3wAAAP8AAAD/&#10;AAAAYAAAACAAAAAAAAAAAAAAAAAAAAAAAAAAAAAAAAAAAAAAAAAAAAAAAFAAAAD/AAAA/wAAAP8A&#10;AAD/AAAAU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AAAAD/AAAA/wAAAP8A&#10;AAD/AAAAM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AAAAvwAAAP8AAAD/AAAA/wAAAFAAAAAA&#10;AAAAAAAAAAAAAAAAAAAAAAAAAAAAAAAAAAAA7wAAAP8AAACvAAAAAAAAAAAAAAAAAAAAAAAAAAAA&#10;AAAAAAAAAAAAAAAAAAAAAAAAEAAAAK8AAAAAAAAAAAAAAAAAAAAAAAAAAAAAAAAAAAAAAAAAYAAA&#10;AP8AAAD/AAAA/wAAAO8AAAAAAAAAAAAAAAAAAAAAAAAAAAAAAAAAAAAAAAAAAAAAAAAAAABQAAAA&#10;/wAAAP8AAAD/AAAA7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&#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PAAAA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AAAAGAAAACAAAAAI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AAABwAAAArwAAAO8AAAD/AAAA/wAAAP8AAAAQ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AAAAvwAAAP8AAAD/AAAA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AAAAD/AAAA/wAAAP8AAAD/AAAAM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A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AAAcAAAAN8AAAD/AAAA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AAABgAAAAvwAAAP8AAAD/AAAA/wAAAP8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AAAA7wAA&#10;AP8AAAD/AAAA/wAAAP8AAAD/AAAA/w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AAAAQAAAAAAAAAHAAAAD/AAAA/wAAAP8AAAD/AAAAU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wAAAP8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D/AAAA/w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P8AAAD/&#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wAAAP8AAA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D/AAAA/wAAAP8AAAD/AAAA/wAAAM8AAAA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vAAAA/wAAAP8AAAD/AAAA/wAAAP8AAADPAAAA&#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AAAAC/&#10;AAAA/wAAAP8AAADvAAAAgAAAAB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AAAAM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AAABA&#10;AAAAQAAAACAAAAAAAAAAAAAAAAAAAAAAAAAAAAAAABA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8" type="#_x0000_t75" style="position:absolute;left:36814;top:24208;width:17811;height:15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wHoLEAAAA2wAAAA8AAABkcnMvZG93bnJldi54bWxEj0FrwkAUhO9C/8PyCt50U7G2RDehKIKX&#10;Fow59PjIPpPQ7Ns0u+rqr+8KQo/DzHzDrPJgOnGmwbWWFbxMExDEldUt1wrKw3byDsJ5ZI2dZVJw&#10;JQd59jRaYarthfd0LnwtIoRdigoa7/tUSlc1ZNBNbU8cvaMdDPooh1rqAS8Rbjo5S5KFNNhyXGiw&#10;p3VD1U9xMgp+v26vTBjK8rPw7nTYzHdh/q3U+Dl8LEF4Cv4//GjvtILZG9y/xB8gs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wHoLEAAAA2wAAAA8AAAAAAAAAAAAAAAAA&#10;nwIAAGRycy9kb3ducmV2LnhtbFBLBQYAAAAABAAEAPcAAACQAwAAAAA=&#10;">
                        <v:imagedata r:id="rId33" o:title=""/>
                      </v:shape>
                      <v:shape id="_x0000_s1029" type="#_x0000_t202" style="position:absolute;left:36358;top:36450;width:23549;height:4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LLicIA&#10;AADbAAAADwAAAGRycy9kb3ducmV2LnhtbERP3WrCMBS+F3yHcITdyEwnc0pnKmNDcLtxdT7AoTlr&#10;qslJaVKtb79cDLz8+P7Xm8FZcaEuNJ4VPM0yEMSV1w3XCo4/28cViBCRNVrPpOBGATbFeLTGXPsr&#10;l3Q5xFqkEA45KjAxtrmUoTLkMMx8S5y4X985jAl2tdQdXlO4s3KeZS/SYcOpwWBL74aq86F3Cr4/&#10;l/1iX06X7enreWeGmy23H1aph8nw9goi0hDv4n/3TiuYp7HpS/oBsv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EsuJwgAAANsAAAAPAAAAAAAAAAAAAAAAAJgCAABkcnMvZG93&#10;bnJldi54bWxQSwUGAAAAAAQABAD1AAAAhwMAAAAA&#10;" strokecolor="white [3212]">
                        <v:textbox style="mso-fit-shape-to-text:t">
                          <w:txbxContent>
                            <w:p w:rsidR="003B0C6F" w:rsidRDefault="003B0C6F" w:rsidP="003B0C6F">
                              <w:pPr>
                                <w:pStyle w:val="NormalWeb"/>
                                <w:spacing w:before="0" w:beforeAutospacing="0" w:after="200" w:afterAutospacing="0"/>
                                <w:textAlignment w:val="baseline"/>
                              </w:pPr>
                              <w:r>
                                <w:rPr>
                                  <w:rFonts w:ascii="Calibri" w:hAnsi="Calibri" w:cs="Arial"/>
                                  <w:color w:val="000000" w:themeColor="text1"/>
                                  <w:kern w:val="24"/>
                                  <w:sz w:val="22"/>
                                  <w:szCs w:val="22"/>
                                </w:rPr>
                                <w:t xml:space="preserve">“A place to allow everyone to flourish”     </w:t>
                              </w:r>
                            </w:p>
                          </w:txbxContent>
                        </v:textbox>
                      </v:shape>
                    </v:group>
                  </w:pict>
                </mc:Fallback>
              </mc:AlternateContent>
            </w:r>
          </w:p>
        </w:tc>
        <w:tc>
          <w:tcPr>
            <w:tcW w:w="1346" w:type="dxa"/>
            <w:tcBorders>
              <w:top w:val="nil"/>
              <w:left w:val="nil"/>
              <w:bottom w:val="nil"/>
              <w:right w:val="nil"/>
            </w:tcBorders>
          </w:tcPr>
          <w:p w:rsidR="002C1D1F" w:rsidRDefault="002C1D1F" w:rsidP="00D75D1E">
            <w:pPr>
              <w:jc w:val="center"/>
            </w:pPr>
          </w:p>
        </w:tc>
        <w:tc>
          <w:tcPr>
            <w:tcW w:w="1195" w:type="dxa"/>
            <w:tcBorders>
              <w:top w:val="nil"/>
              <w:left w:val="nil"/>
              <w:bottom w:val="nil"/>
              <w:right w:val="nil"/>
            </w:tcBorders>
          </w:tcPr>
          <w:p w:rsidR="002C1D1F" w:rsidRDefault="002C1D1F" w:rsidP="00D75D1E">
            <w:pPr>
              <w:jc w:val="center"/>
            </w:pPr>
          </w:p>
        </w:tc>
        <w:tc>
          <w:tcPr>
            <w:tcW w:w="1345" w:type="dxa"/>
            <w:tcBorders>
              <w:top w:val="nil"/>
              <w:left w:val="nil"/>
              <w:bottom w:val="nil"/>
              <w:right w:val="nil"/>
            </w:tcBorders>
          </w:tcPr>
          <w:p w:rsidR="002C1D1F" w:rsidRDefault="002C1D1F" w:rsidP="00D75D1E">
            <w:pPr>
              <w:jc w:val="center"/>
            </w:pPr>
          </w:p>
        </w:tc>
        <w:tc>
          <w:tcPr>
            <w:tcW w:w="1048" w:type="dxa"/>
            <w:tcBorders>
              <w:top w:val="nil"/>
              <w:left w:val="nil"/>
              <w:bottom w:val="nil"/>
              <w:right w:val="nil"/>
            </w:tcBorders>
          </w:tcPr>
          <w:p w:rsidR="002C1D1F" w:rsidRDefault="002C1D1F" w:rsidP="00D75D1E">
            <w:pPr>
              <w:jc w:val="center"/>
            </w:pPr>
          </w:p>
        </w:tc>
        <w:tc>
          <w:tcPr>
            <w:tcW w:w="3580" w:type="dxa"/>
            <w:gridSpan w:val="2"/>
            <w:tcBorders>
              <w:top w:val="nil"/>
              <w:left w:val="nil"/>
              <w:bottom w:val="nil"/>
              <w:right w:val="nil"/>
            </w:tcBorders>
          </w:tcPr>
          <w:p w:rsidR="002C1D1F" w:rsidRDefault="002C1D1F" w:rsidP="00D75D1E">
            <w:pPr>
              <w:tabs>
                <w:tab w:val="center" w:pos="1588"/>
              </w:tabs>
              <w:jc w:val="both"/>
            </w:pPr>
          </w:p>
        </w:tc>
      </w:tr>
      <w:tr w:rsidR="002C1D1F" w:rsidTr="00D75D1E">
        <w:trPr>
          <w:trHeight w:val="677"/>
        </w:trPr>
        <w:tc>
          <w:tcPr>
            <w:tcW w:w="2955" w:type="dxa"/>
            <w:gridSpan w:val="2"/>
            <w:tcBorders>
              <w:top w:val="nil"/>
              <w:left w:val="nil"/>
              <w:bottom w:val="nil"/>
              <w:right w:val="nil"/>
            </w:tcBorders>
            <w:vAlign w:val="center"/>
          </w:tcPr>
          <w:p w:rsidR="002C1D1F" w:rsidRDefault="002C1D1F" w:rsidP="00D75D1E">
            <w:pPr>
              <w:rPr>
                <w:noProof/>
              </w:rPr>
            </w:pPr>
          </w:p>
        </w:tc>
        <w:tc>
          <w:tcPr>
            <w:tcW w:w="7169" w:type="dxa"/>
            <w:gridSpan w:val="5"/>
            <w:tcBorders>
              <w:top w:val="nil"/>
              <w:left w:val="nil"/>
              <w:bottom w:val="nil"/>
              <w:right w:val="nil"/>
            </w:tcBorders>
            <w:vAlign w:val="center"/>
          </w:tcPr>
          <w:p w:rsidR="002C1D1F" w:rsidRPr="00B633DA" w:rsidRDefault="002C1D1F" w:rsidP="00D75D1E">
            <w:pPr>
              <w:rPr>
                <w:b/>
                <w:sz w:val="20"/>
                <w:szCs w:val="20"/>
              </w:rPr>
            </w:pPr>
          </w:p>
        </w:tc>
      </w:tr>
      <w:tr w:rsidR="002C1D1F" w:rsidTr="00D75D1E">
        <w:trPr>
          <w:trHeight w:val="677"/>
        </w:trPr>
        <w:tc>
          <w:tcPr>
            <w:tcW w:w="2955" w:type="dxa"/>
            <w:gridSpan w:val="2"/>
            <w:tcBorders>
              <w:top w:val="nil"/>
              <w:left w:val="nil"/>
              <w:bottom w:val="nil"/>
              <w:right w:val="nil"/>
            </w:tcBorders>
            <w:vAlign w:val="center"/>
          </w:tcPr>
          <w:p w:rsidR="002C1D1F" w:rsidRDefault="002C1D1F" w:rsidP="00D75D1E">
            <w:pPr>
              <w:jc w:val="both"/>
              <w:rPr>
                <w:noProof/>
              </w:rPr>
            </w:pPr>
          </w:p>
        </w:tc>
        <w:tc>
          <w:tcPr>
            <w:tcW w:w="7169" w:type="dxa"/>
            <w:gridSpan w:val="5"/>
            <w:tcBorders>
              <w:top w:val="nil"/>
              <w:left w:val="nil"/>
              <w:bottom w:val="nil"/>
              <w:right w:val="nil"/>
            </w:tcBorders>
            <w:vAlign w:val="center"/>
          </w:tcPr>
          <w:p w:rsidR="002C1D1F" w:rsidRPr="00732DBF" w:rsidRDefault="002C1D1F" w:rsidP="00D75D1E">
            <w:pPr>
              <w:rPr>
                <w:b/>
                <w:sz w:val="20"/>
                <w:szCs w:val="20"/>
              </w:rPr>
            </w:pPr>
          </w:p>
        </w:tc>
      </w:tr>
    </w:tbl>
    <w:p w:rsidR="002C1D1F" w:rsidRDefault="002C1D1F" w:rsidP="002C1D1F">
      <w:pPr>
        <w:rPr>
          <w:rFonts w:ascii="Arial" w:hAnsi="Arial" w:cs="Arial"/>
          <w:sz w:val="24"/>
          <w:szCs w:val="24"/>
        </w:rPr>
      </w:pPr>
    </w:p>
    <w:p w:rsidR="002C1D1F" w:rsidRDefault="002C1D1F" w:rsidP="002C1D1F">
      <w:pPr>
        <w:rPr>
          <w:rFonts w:ascii="Arial" w:hAnsi="Arial" w:cs="Arial"/>
          <w:sz w:val="24"/>
          <w:szCs w:val="24"/>
        </w:rPr>
      </w:pPr>
    </w:p>
    <w:p w:rsidR="00474B6E" w:rsidRPr="009919CC" w:rsidRDefault="00474B6E" w:rsidP="002C1D1F">
      <w:r>
        <w:t xml:space="preserve"> </w:t>
      </w:r>
    </w:p>
    <w:p w:rsidR="00936F1C" w:rsidRDefault="00AA3AA8">
      <w:pPr>
        <w:rPr>
          <w:rFonts w:ascii="Arial" w:hAnsi="Arial" w:cs="Arial"/>
          <w:sz w:val="24"/>
          <w:szCs w:val="24"/>
        </w:rPr>
      </w:pPr>
    </w:p>
    <w:p w:rsidR="00C53C46" w:rsidRPr="00B02699" w:rsidRDefault="00C53C46" w:rsidP="00C53C46">
      <w:pPr>
        <w:jc w:val="center"/>
        <w:rPr>
          <w:rFonts w:ascii="Arial" w:hAnsi="Arial" w:cs="Arial"/>
          <w:b/>
          <w:sz w:val="36"/>
          <w:szCs w:val="36"/>
        </w:rPr>
      </w:pPr>
      <w:r w:rsidRPr="00B02699">
        <w:rPr>
          <w:rFonts w:ascii="Arial" w:hAnsi="Arial" w:cs="Arial"/>
          <w:b/>
          <w:sz w:val="36"/>
          <w:szCs w:val="36"/>
        </w:rPr>
        <w:t>Complaints Policy and Procedure</w:t>
      </w:r>
    </w:p>
    <w:p w:rsidR="00C53C46" w:rsidRPr="00B02699" w:rsidRDefault="00C53C46" w:rsidP="00C53C46">
      <w:pPr>
        <w:jc w:val="both"/>
        <w:rPr>
          <w:rFonts w:ascii="Arial" w:hAnsi="Arial" w:cs="Arial"/>
        </w:rPr>
      </w:pPr>
    </w:p>
    <w:p w:rsidR="00C53C46" w:rsidRDefault="00C53C46" w:rsidP="00C53C46">
      <w:pPr>
        <w:jc w:val="both"/>
        <w:rPr>
          <w:rFonts w:ascii="Arial" w:hAnsi="Arial" w:cs="Arial"/>
        </w:rPr>
      </w:pPr>
    </w:p>
    <w:p w:rsidR="00C53C46" w:rsidRDefault="00C53C46" w:rsidP="00C53C46">
      <w:pPr>
        <w:jc w:val="both"/>
        <w:rPr>
          <w:rFonts w:ascii="Arial" w:hAnsi="Arial" w:cs="Arial"/>
        </w:rPr>
      </w:pPr>
    </w:p>
    <w:p w:rsidR="00C53C46" w:rsidRDefault="00C53C46" w:rsidP="00C53C46">
      <w:pPr>
        <w:jc w:val="both"/>
        <w:rPr>
          <w:rFonts w:ascii="Arial" w:hAnsi="Arial" w:cs="Arial"/>
        </w:rPr>
      </w:pPr>
    </w:p>
    <w:p w:rsidR="00C53C46" w:rsidRDefault="00C53C46" w:rsidP="00C53C46">
      <w:pPr>
        <w:jc w:val="both"/>
        <w:rPr>
          <w:rFonts w:ascii="Arial" w:hAnsi="Arial" w:cs="Arial"/>
        </w:rPr>
      </w:pPr>
    </w:p>
    <w:p w:rsidR="00C53C46" w:rsidRPr="00504F00" w:rsidRDefault="00C53C46" w:rsidP="00C53C46">
      <w:pPr>
        <w:jc w:val="center"/>
        <w:rPr>
          <w:i/>
        </w:rPr>
      </w:pPr>
    </w:p>
    <w:p w:rsidR="00C53C46" w:rsidRPr="00504F00" w:rsidRDefault="00C53C46" w:rsidP="00C53C46">
      <w:pPr>
        <w:jc w:val="right"/>
        <w:rPr>
          <w:i/>
        </w:rPr>
      </w:pPr>
    </w:p>
    <w:p w:rsidR="00C53C46" w:rsidRPr="00504F00" w:rsidRDefault="003F2880" w:rsidP="00C53C46">
      <w:pPr>
        <w:jc w:val="right"/>
        <w:rPr>
          <w:rFonts w:ascii="Arial" w:hAnsi="Arial" w:cs="Arial"/>
        </w:rPr>
      </w:pPr>
      <w:r>
        <w:rPr>
          <w:rFonts w:ascii="Arial" w:hAnsi="Arial" w:cs="Arial"/>
        </w:rPr>
        <w:t>Review Date</w:t>
      </w:r>
      <w:r w:rsidR="00C53C46" w:rsidRPr="00504F00">
        <w:rPr>
          <w:rFonts w:ascii="Arial" w:hAnsi="Arial" w:cs="Arial"/>
        </w:rPr>
        <w:t xml:space="preserve"> by governing body</w:t>
      </w:r>
      <w:r w:rsidR="002C1D1F">
        <w:rPr>
          <w:rFonts w:ascii="Arial" w:hAnsi="Arial" w:cs="Arial"/>
        </w:rPr>
        <w:t xml:space="preserve"> </w:t>
      </w:r>
      <w:r w:rsidR="00BD5D1F">
        <w:rPr>
          <w:rFonts w:ascii="Arial" w:hAnsi="Arial" w:cs="Arial"/>
        </w:rPr>
        <w:t>Ju</w:t>
      </w:r>
      <w:r w:rsidR="00C96555">
        <w:rPr>
          <w:rFonts w:ascii="Arial" w:hAnsi="Arial" w:cs="Arial"/>
        </w:rPr>
        <w:t xml:space="preserve">ly </w:t>
      </w:r>
      <w:r w:rsidR="00BD5D1F">
        <w:rPr>
          <w:rFonts w:ascii="Arial" w:hAnsi="Arial" w:cs="Arial"/>
        </w:rPr>
        <w:t>2019</w:t>
      </w:r>
    </w:p>
    <w:p w:rsidR="00C53C46" w:rsidRPr="00504F00" w:rsidRDefault="00C53C46" w:rsidP="00C53C46">
      <w:pPr>
        <w:jc w:val="right"/>
        <w:rPr>
          <w:rFonts w:ascii="Arial" w:hAnsi="Arial" w:cs="Arial"/>
        </w:rPr>
      </w:pPr>
    </w:p>
    <w:p w:rsidR="00C53C46" w:rsidRPr="00504F00" w:rsidRDefault="00C53C46" w:rsidP="00C53C46">
      <w:pPr>
        <w:jc w:val="right"/>
        <w:rPr>
          <w:rFonts w:ascii="Arial" w:hAnsi="Arial" w:cs="Arial"/>
        </w:rPr>
      </w:pPr>
      <w:r w:rsidRPr="00504F00">
        <w:rPr>
          <w:rFonts w:ascii="Arial" w:hAnsi="Arial" w:cs="Arial"/>
        </w:rPr>
        <w:t>Chair of Governors</w:t>
      </w:r>
      <w:r w:rsidR="002C1D1F">
        <w:rPr>
          <w:rFonts w:ascii="Arial" w:hAnsi="Arial" w:cs="Arial"/>
        </w:rPr>
        <w:t xml:space="preserve"> </w:t>
      </w:r>
      <w:r w:rsidR="00BD5D1F">
        <w:rPr>
          <w:rFonts w:ascii="Arial" w:hAnsi="Arial" w:cs="Arial"/>
        </w:rPr>
        <w:t>Mr I Jardine</w:t>
      </w:r>
    </w:p>
    <w:p w:rsidR="00C53C46" w:rsidRPr="00504F00" w:rsidRDefault="00C53C46" w:rsidP="00C53C46">
      <w:pPr>
        <w:jc w:val="right"/>
        <w:rPr>
          <w:rFonts w:ascii="Arial" w:hAnsi="Arial" w:cs="Arial"/>
        </w:rPr>
      </w:pPr>
    </w:p>
    <w:p w:rsidR="00C53C46" w:rsidRPr="00504F00" w:rsidRDefault="00C53C46" w:rsidP="00C53C46">
      <w:pPr>
        <w:jc w:val="right"/>
        <w:rPr>
          <w:rFonts w:ascii="Arial" w:hAnsi="Arial" w:cs="Arial"/>
        </w:rPr>
      </w:pPr>
      <w:r w:rsidRPr="00504F00">
        <w:rPr>
          <w:rFonts w:ascii="Arial" w:hAnsi="Arial" w:cs="Arial"/>
        </w:rPr>
        <w:t>Headteacher</w:t>
      </w:r>
      <w:r>
        <w:rPr>
          <w:rFonts w:ascii="Arial" w:hAnsi="Arial" w:cs="Arial"/>
        </w:rPr>
        <w:t xml:space="preserve"> Mrs </w:t>
      </w:r>
      <w:r w:rsidR="00BD5D1F">
        <w:rPr>
          <w:rFonts w:ascii="Arial" w:hAnsi="Arial" w:cs="Arial"/>
        </w:rPr>
        <w:t>A Tambourini</w:t>
      </w:r>
    </w:p>
    <w:p w:rsidR="00C53C46" w:rsidRPr="00504F00" w:rsidRDefault="00C53C46" w:rsidP="00C53C46">
      <w:pPr>
        <w:jc w:val="right"/>
        <w:rPr>
          <w:rFonts w:ascii="Arial" w:hAnsi="Arial" w:cs="Arial"/>
        </w:rPr>
      </w:pPr>
    </w:p>
    <w:p w:rsidR="002C1D1F" w:rsidRDefault="00C53C46" w:rsidP="002C1D1F">
      <w:pPr>
        <w:jc w:val="right"/>
        <w:rPr>
          <w:rFonts w:ascii="Arial" w:hAnsi="Arial" w:cs="Arial"/>
        </w:rPr>
      </w:pPr>
      <w:r w:rsidRPr="00504F00">
        <w:rPr>
          <w:rFonts w:ascii="Arial" w:hAnsi="Arial" w:cs="Arial"/>
        </w:rPr>
        <w:t>To be reviewed annually</w:t>
      </w:r>
    </w:p>
    <w:p w:rsidR="00C53C46" w:rsidRPr="002C1D1F" w:rsidRDefault="00C53C46" w:rsidP="002C1D1F">
      <w:pPr>
        <w:jc w:val="center"/>
        <w:rPr>
          <w:rFonts w:ascii="Arial" w:hAnsi="Arial" w:cs="Arial"/>
        </w:rPr>
      </w:pPr>
      <w:r w:rsidRPr="00A753BD">
        <w:rPr>
          <w:rFonts w:ascii="Arial" w:hAnsi="Arial" w:cs="Arial"/>
          <w:b/>
          <w:sz w:val="32"/>
          <w:szCs w:val="32"/>
        </w:rPr>
        <w:lastRenderedPageBreak/>
        <w:t>Contents</w:t>
      </w:r>
    </w:p>
    <w:p w:rsidR="00C53C46" w:rsidRPr="00A753BD" w:rsidRDefault="00C53C46" w:rsidP="00C53C46">
      <w:pPr>
        <w:rPr>
          <w:rFonts w:ascii="Arial" w:hAnsi="Arial" w:cs="Arial"/>
        </w:rPr>
      </w:pPr>
      <w:r w:rsidRPr="00A753BD">
        <w:rPr>
          <w:rFonts w:ascii="Arial" w:hAnsi="Arial" w:cs="Arial"/>
        </w:rPr>
        <w:t>Introduction……………………………………………………………………………3</w:t>
      </w:r>
    </w:p>
    <w:p w:rsidR="00C53C46" w:rsidRPr="00A753BD" w:rsidRDefault="00C53C46" w:rsidP="00C53C46">
      <w:pPr>
        <w:rPr>
          <w:rFonts w:ascii="Arial" w:hAnsi="Arial" w:cs="Arial"/>
        </w:rPr>
      </w:pPr>
    </w:p>
    <w:p w:rsidR="00C53C46" w:rsidRPr="00A753BD" w:rsidRDefault="00C53C46" w:rsidP="00C53C46">
      <w:pPr>
        <w:rPr>
          <w:rFonts w:ascii="Arial" w:hAnsi="Arial" w:cs="Arial"/>
        </w:rPr>
      </w:pPr>
      <w:r w:rsidRPr="00A753BD">
        <w:rPr>
          <w:rFonts w:ascii="Arial" w:hAnsi="Arial" w:cs="Arial"/>
        </w:rPr>
        <w:t>Linked Documents……………………………………………………………………4</w:t>
      </w:r>
    </w:p>
    <w:p w:rsidR="00C53C46" w:rsidRPr="00A753BD" w:rsidRDefault="00C53C46" w:rsidP="00C53C46">
      <w:pPr>
        <w:rPr>
          <w:rFonts w:ascii="Arial" w:hAnsi="Arial" w:cs="Arial"/>
        </w:rPr>
      </w:pPr>
    </w:p>
    <w:p w:rsidR="00C53C46" w:rsidRPr="00A753BD" w:rsidRDefault="00C53C46" w:rsidP="00C53C46">
      <w:pPr>
        <w:rPr>
          <w:rFonts w:ascii="Arial" w:hAnsi="Arial" w:cs="Arial"/>
        </w:rPr>
      </w:pPr>
      <w:r w:rsidRPr="00A753BD">
        <w:rPr>
          <w:rFonts w:ascii="Arial" w:hAnsi="Arial" w:cs="Arial"/>
        </w:rPr>
        <w:t>Anonymous Complaints……………………………………………………………..4</w:t>
      </w:r>
    </w:p>
    <w:p w:rsidR="00C53C46" w:rsidRPr="00A753BD" w:rsidRDefault="00C53C46" w:rsidP="00C53C46">
      <w:pPr>
        <w:rPr>
          <w:rFonts w:ascii="Arial" w:hAnsi="Arial" w:cs="Arial"/>
        </w:rPr>
      </w:pPr>
    </w:p>
    <w:p w:rsidR="00C53C46" w:rsidRPr="00A753BD" w:rsidRDefault="00C53C46" w:rsidP="00C53C46">
      <w:pPr>
        <w:rPr>
          <w:rFonts w:ascii="Arial" w:hAnsi="Arial" w:cs="Arial"/>
        </w:rPr>
      </w:pPr>
      <w:r w:rsidRPr="00A753BD">
        <w:rPr>
          <w:rFonts w:ascii="Arial" w:hAnsi="Arial" w:cs="Arial"/>
        </w:rPr>
        <w:t>Publication…………………………………………………………………………….4</w:t>
      </w:r>
    </w:p>
    <w:p w:rsidR="00C53C46" w:rsidRPr="00A753BD" w:rsidRDefault="00C53C46" w:rsidP="00C53C46">
      <w:pPr>
        <w:rPr>
          <w:rFonts w:ascii="Arial" w:hAnsi="Arial" w:cs="Arial"/>
        </w:rPr>
      </w:pPr>
    </w:p>
    <w:p w:rsidR="00C53C46" w:rsidRPr="00A753BD" w:rsidRDefault="00C53C46" w:rsidP="00C53C46">
      <w:pPr>
        <w:rPr>
          <w:rFonts w:ascii="Arial" w:hAnsi="Arial" w:cs="Arial"/>
        </w:rPr>
      </w:pPr>
      <w:r w:rsidRPr="00A753BD">
        <w:rPr>
          <w:rFonts w:ascii="Arial" w:hAnsi="Arial" w:cs="Arial"/>
        </w:rPr>
        <w:t>Informal Stage………………………………………………………………………..5</w:t>
      </w:r>
    </w:p>
    <w:p w:rsidR="00C53C46" w:rsidRPr="00A753BD" w:rsidRDefault="00C53C46" w:rsidP="00C53C46">
      <w:pPr>
        <w:rPr>
          <w:rFonts w:ascii="Arial" w:hAnsi="Arial" w:cs="Arial"/>
        </w:rPr>
      </w:pPr>
    </w:p>
    <w:p w:rsidR="00C53C46" w:rsidRPr="00A753BD" w:rsidRDefault="00C53C46" w:rsidP="00C53C46">
      <w:pPr>
        <w:rPr>
          <w:rFonts w:ascii="Arial" w:hAnsi="Arial" w:cs="Arial"/>
        </w:rPr>
      </w:pPr>
      <w:r w:rsidRPr="00A753BD">
        <w:rPr>
          <w:rFonts w:ascii="Arial" w:hAnsi="Arial" w:cs="Arial"/>
        </w:rPr>
        <w:t>Formal Procedures</w:t>
      </w:r>
    </w:p>
    <w:p w:rsidR="00C53C46" w:rsidRPr="00A753BD" w:rsidRDefault="00C53C46" w:rsidP="00C53C46">
      <w:pPr>
        <w:rPr>
          <w:rFonts w:ascii="Arial" w:hAnsi="Arial" w:cs="Arial"/>
        </w:rPr>
      </w:pPr>
      <w:r w:rsidRPr="00A753BD">
        <w:rPr>
          <w:rFonts w:ascii="Arial" w:hAnsi="Arial" w:cs="Arial"/>
        </w:rPr>
        <w:t>Stage One…………………………………………………………………………….7</w:t>
      </w:r>
    </w:p>
    <w:p w:rsidR="00C53C46" w:rsidRPr="00A753BD" w:rsidRDefault="00C53C46" w:rsidP="00C53C46">
      <w:pPr>
        <w:rPr>
          <w:rFonts w:ascii="Arial" w:hAnsi="Arial" w:cs="Arial"/>
        </w:rPr>
      </w:pPr>
      <w:r w:rsidRPr="00A753BD">
        <w:rPr>
          <w:rFonts w:ascii="Arial" w:hAnsi="Arial" w:cs="Arial"/>
        </w:rPr>
        <w:t>Stage Two…………………………………………………………………………….9</w:t>
      </w:r>
    </w:p>
    <w:p w:rsidR="00C53C46" w:rsidRPr="00A753BD" w:rsidRDefault="00C53C46" w:rsidP="00C53C46">
      <w:pPr>
        <w:rPr>
          <w:rFonts w:ascii="Arial" w:hAnsi="Arial" w:cs="Arial"/>
        </w:rPr>
      </w:pPr>
      <w:r w:rsidRPr="00A753BD">
        <w:rPr>
          <w:rFonts w:ascii="Arial" w:hAnsi="Arial" w:cs="Arial"/>
        </w:rPr>
        <w:t>Stage Three………………………………………………………………………….11</w:t>
      </w:r>
    </w:p>
    <w:p w:rsidR="00C53C46" w:rsidRPr="00A753BD" w:rsidRDefault="00C53C46" w:rsidP="00C53C46">
      <w:pPr>
        <w:rPr>
          <w:rFonts w:ascii="Arial" w:hAnsi="Arial" w:cs="Arial"/>
        </w:rPr>
      </w:pPr>
    </w:p>
    <w:p w:rsidR="00C53C46" w:rsidRPr="00A753BD" w:rsidRDefault="00C53C46" w:rsidP="00C53C46">
      <w:pPr>
        <w:rPr>
          <w:rFonts w:ascii="Arial" w:hAnsi="Arial" w:cs="Arial"/>
        </w:rPr>
      </w:pPr>
      <w:r w:rsidRPr="00A753BD">
        <w:rPr>
          <w:rFonts w:ascii="Arial" w:hAnsi="Arial" w:cs="Arial"/>
        </w:rPr>
        <w:t>Withdrawing a complaint…………………………………………………………...11</w:t>
      </w:r>
    </w:p>
    <w:p w:rsidR="00C53C46" w:rsidRPr="00A753BD" w:rsidRDefault="00C53C46" w:rsidP="00C53C46">
      <w:pPr>
        <w:rPr>
          <w:rFonts w:ascii="Arial" w:hAnsi="Arial" w:cs="Arial"/>
        </w:rPr>
      </w:pPr>
    </w:p>
    <w:p w:rsidR="00C53C46" w:rsidRPr="00A753BD" w:rsidRDefault="00C53C46" w:rsidP="00C53C46">
      <w:pPr>
        <w:rPr>
          <w:rFonts w:ascii="Arial" w:hAnsi="Arial" w:cs="Arial"/>
        </w:rPr>
      </w:pPr>
      <w:r w:rsidRPr="00A753BD">
        <w:rPr>
          <w:rFonts w:ascii="Arial" w:hAnsi="Arial" w:cs="Arial"/>
        </w:rPr>
        <w:t>Dealing with unreasonable and unreasonably persistent complaints…………11</w:t>
      </w:r>
    </w:p>
    <w:p w:rsidR="00C53C46" w:rsidRPr="00A753BD" w:rsidRDefault="00C53C46" w:rsidP="00C53C46">
      <w:pPr>
        <w:rPr>
          <w:rFonts w:ascii="Arial" w:hAnsi="Arial" w:cs="Arial"/>
        </w:rPr>
      </w:pPr>
      <w:r w:rsidRPr="00A753BD">
        <w:rPr>
          <w:rFonts w:ascii="Arial" w:hAnsi="Arial" w:cs="Arial"/>
        </w:rPr>
        <w:t>Examples of unreasonable and unreasonably persistent complaints…………11</w:t>
      </w:r>
    </w:p>
    <w:p w:rsidR="00C53C46" w:rsidRPr="00A753BD" w:rsidRDefault="00C53C46" w:rsidP="00C53C46">
      <w:pPr>
        <w:rPr>
          <w:rFonts w:ascii="Arial" w:hAnsi="Arial" w:cs="Arial"/>
        </w:rPr>
      </w:pPr>
      <w:r w:rsidRPr="00A753BD">
        <w:rPr>
          <w:rFonts w:ascii="Arial" w:hAnsi="Arial" w:cs="Arial"/>
        </w:rPr>
        <w:t>Things to consider……………………………………………………..……………12</w:t>
      </w:r>
    </w:p>
    <w:p w:rsidR="00C53C46" w:rsidRPr="00A753BD" w:rsidRDefault="00C53C46" w:rsidP="00C53C46">
      <w:pPr>
        <w:rPr>
          <w:rFonts w:ascii="Arial" w:hAnsi="Arial" w:cs="Arial"/>
        </w:rPr>
      </w:pPr>
      <w:r w:rsidRPr="00A753BD">
        <w:rPr>
          <w:rFonts w:ascii="Arial" w:hAnsi="Arial" w:cs="Arial"/>
        </w:rPr>
        <w:t>Dealing with abusive, threatening or violent adult visitors……………………...13</w:t>
      </w:r>
    </w:p>
    <w:p w:rsidR="00C53C46" w:rsidRPr="00A753BD" w:rsidRDefault="00C53C46" w:rsidP="00C53C46">
      <w:pPr>
        <w:rPr>
          <w:rFonts w:ascii="Arial" w:hAnsi="Arial" w:cs="Arial"/>
        </w:rPr>
      </w:pPr>
      <w:r w:rsidRPr="00A753BD">
        <w:rPr>
          <w:rFonts w:ascii="Arial" w:hAnsi="Arial" w:cs="Arial"/>
        </w:rPr>
        <w:t>Process Maps</w:t>
      </w:r>
    </w:p>
    <w:p w:rsidR="00C53C46" w:rsidRPr="00A753BD" w:rsidRDefault="00C53C46" w:rsidP="00C53C46">
      <w:pPr>
        <w:rPr>
          <w:rFonts w:ascii="Arial" w:hAnsi="Arial" w:cs="Arial"/>
        </w:rPr>
      </w:pPr>
      <w:r w:rsidRPr="00A753BD">
        <w:rPr>
          <w:rFonts w:ascii="Arial" w:hAnsi="Arial" w:cs="Arial"/>
        </w:rPr>
        <w:t>Informal Stage……………………………………………………………………….14</w:t>
      </w:r>
    </w:p>
    <w:p w:rsidR="00C53C46" w:rsidRPr="00A753BD" w:rsidRDefault="00C53C46" w:rsidP="00C53C46">
      <w:pPr>
        <w:rPr>
          <w:rFonts w:ascii="Arial" w:hAnsi="Arial" w:cs="Arial"/>
        </w:rPr>
      </w:pPr>
      <w:r w:rsidRPr="00A753BD">
        <w:rPr>
          <w:rFonts w:ascii="Arial" w:hAnsi="Arial" w:cs="Arial"/>
        </w:rPr>
        <w:t>Formal Stage One…………………………………………………………………..15</w:t>
      </w:r>
    </w:p>
    <w:p w:rsidR="00C53C46" w:rsidRPr="00A753BD" w:rsidRDefault="00C53C46" w:rsidP="00C53C46">
      <w:pPr>
        <w:rPr>
          <w:rFonts w:ascii="Arial" w:hAnsi="Arial" w:cs="Arial"/>
        </w:rPr>
      </w:pPr>
      <w:r w:rsidRPr="00A753BD">
        <w:rPr>
          <w:rFonts w:ascii="Arial" w:hAnsi="Arial" w:cs="Arial"/>
        </w:rPr>
        <w:t>Formal Stage Two…………………………………………………………………..16</w:t>
      </w:r>
    </w:p>
    <w:p w:rsidR="00C53C46" w:rsidRPr="00A753BD" w:rsidRDefault="00C53C46" w:rsidP="00C53C46">
      <w:pPr>
        <w:rPr>
          <w:rFonts w:ascii="Arial" w:hAnsi="Arial" w:cs="Arial"/>
        </w:rPr>
      </w:pPr>
      <w:r w:rsidRPr="00A753BD">
        <w:rPr>
          <w:rFonts w:ascii="Arial" w:hAnsi="Arial" w:cs="Arial"/>
        </w:rPr>
        <w:t>Formal Stage Three…………………………………………………………………17</w:t>
      </w:r>
    </w:p>
    <w:p w:rsidR="00C53C46" w:rsidRPr="00A753BD" w:rsidRDefault="00C53C46" w:rsidP="00C53C46">
      <w:pPr>
        <w:rPr>
          <w:rFonts w:ascii="Arial" w:hAnsi="Arial" w:cs="Arial"/>
        </w:rPr>
      </w:pPr>
      <w:r w:rsidRPr="00A753BD">
        <w:rPr>
          <w:rFonts w:ascii="Arial" w:hAnsi="Arial" w:cs="Arial"/>
        </w:rPr>
        <w:t>Unreasonable and unreasonably persistent complaints………………………..18</w:t>
      </w:r>
    </w:p>
    <w:p w:rsidR="00C53C46" w:rsidRPr="00151B34" w:rsidRDefault="00C53C46" w:rsidP="00C53C46">
      <w:pPr>
        <w:pStyle w:val="Heading1"/>
        <w:jc w:val="both"/>
        <w:rPr>
          <w:sz w:val="28"/>
          <w:szCs w:val="28"/>
        </w:rPr>
      </w:pPr>
      <w:r w:rsidRPr="00B02699">
        <w:br w:type="page"/>
      </w:r>
      <w:bookmarkStart w:id="1" w:name="_Toc253139720"/>
      <w:r w:rsidRPr="00151B34">
        <w:rPr>
          <w:sz w:val="28"/>
          <w:szCs w:val="28"/>
        </w:rPr>
        <w:lastRenderedPageBreak/>
        <w:t>Introduction</w:t>
      </w:r>
      <w:bookmarkEnd w:id="1"/>
    </w:p>
    <w:p w:rsidR="00C53C46" w:rsidRPr="00B02699" w:rsidRDefault="00C53C46" w:rsidP="00C53C46">
      <w:pPr>
        <w:jc w:val="both"/>
        <w:rPr>
          <w:rFonts w:ascii="Arial" w:hAnsi="Arial" w:cs="Arial"/>
        </w:rPr>
      </w:pPr>
    </w:p>
    <w:p w:rsidR="00C53C46" w:rsidRPr="00B02699" w:rsidRDefault="00C53C46" w:rsidP="00C53C46">
      <w:pPr>
        <w:jc w:val="both"/>
        <w:rPr>
          <w:rFonts w:ascii="Arial" w:hAnsi="Arial" w:cs="Arial"/>
        </w:rPr>
      </w:pPr>
      <w:r w:rsidRPr="00B02699">
        <w:rPr>
          <w:rFonts w:ascii="Arial" w:hAnsi="Arial" w:cs="Arial"/>
        </w:rPr>
        <w:t xml:space="preserve">Since September 2003 governing bodies of all maintained </w:t>
      </w:r>
      <w:r>
        <w:rPr>
          <w:rFonts w:ascii="Arial" w:hAnsi="Arial" w:cs="Arial"/>
        </w:rPr>
        <w:t>schools</w:t>
      </w:r>
      <w:r w:rsidRPr="00B02699">
        <w:rPr>
          <w:rFonts w:ascii="Arial" w:hAnsi="Arial" w:cs="Arial"/>
        </w:rPr>
        <w:t xml:space="preserve"> and maintained nursery </w:t>
      </w:r>
      <w:r>
        <w:rPr>
          <w:rFonts w:ascii="Arial" w:hAnsi="Arial" w:cs="Arial"/>
        </w:rPr>
        <w:t>schools</w:t>
      </w:r>
      <w:r w:rsidRPr="00B02699">
        <w:rPr>
          <w:rFonts w:ascii="Arial" w:hAnsi="Arial" w:cs="Arial"/>
        </w:rPr>
        <w:t xml:space="preserve"> in England were required under section 29 of the Education Act 2002 to have in place a procedure to deal with complaints relating to the </w:t>
      </w:r>
      <w:r>
        <w:rPr>
          <w:rFonts w:ascii="Arial" w:hAnsi="Arial" w:cs="Arial"/>
        </w:rPr>
        <w:t>school</w:t>
      </w:r>
      <w:r w:rsidRPr="00B02699">
        <w:rPr>
          <w:rFonts w:ascii="Arial" w:hAnsi="Arial" w:cs="Arial"/>
        </w:rPr>
        <w:t xml:space="preserve"> and any community facilities or services that the </w:t>
      </w:r>
      <w:r>
        <w:rPr>
          <w:rFonts w:ascii="Arial" w:hAnsi="Arial" w:cs="Arial"/>
        </w:rPr>
        <w:t>school</w:t>
      </w:r>
      <w:r w:rsidRPr="00B02699">
        <w:rPr>
          <w:rFonts w:ascii="Arial" w:hAnsi="Arial" w:cs="Arial"/>
        </w:rPr>
        <w:t xml:space="preserve"> provides and to publicise the procedure. </w:t>
      </w:r>
    </w:p>
    <w:p w:rsidR="00C53C46" w:rsidRPr="00B02699" w:rsidRDefault="00C53C46" w:rsidP="00C53C46">
      <w:pPr>
        <w:jc w:val="both"/>
        <w:rPr>
          <w:rFonts w:ascii="Arial" w:hAnsi="Arial" w:cs="Arial"/>
        </w:rPr>
      </w:pPr>
      <w:r w:rsidRPr="00B02699">
        <w:rPr>
          <w:rFonts w:ascii="Arial" w:hAnsi="Arial" w:cs="Arial"/>
        </w:rPr>
        <w:t xml:space="preserve">This document is the Complaints Procedure </w:t>
      </w:r>
      <w:r w:rsidR="00D069A7">
        <w:rPr>
          <w:rFonts w:ascii="Arial" w:hAnsi="Arial" w:cs="Arial"/>
        </w:rPr>
        <w:t>St Leo’s and Southmead Catholic Primary School</w:t>
      </w:r>
      <w:r>
        <w:rPr>
          <w:rFonts w:ascii="Arial" w:hAnsi="Arial" w:cs="Arial"/>
        </w:rPr>
        <w:t xml:space="preserve"> </w:t>
      </w:r>
      <w:bookmarkStart w:id="2" w:name="_GoBack"/>
      <w:bookmarkEnd w:id="2"/>
    </w:p>
    <w:p w:rsidR="00C53C46" w:rsidRPr="00B02699" w:rsidRDefault="00C53C46" w:rsidP="00C53C46">
      <w:pPr>
        <w:pStyle w:val="BodyText2"/>
        <w:jc w:val="both"/>
        <w:rPr>
          <w:rFonts w:ascii="Arial" w:hAnsi="Arial" w:cs="Arial"/>
          <w:b/>
          <w:bCs/>
        </w:rPr>
      </w:pPr>
      <w:r w:rsidRPr="00B02699">
        <w:rPr>
          <w:rFonts w:ascii="Arial" w:hAnsi="Arial" w:cs="Arial"/>
          <w:b/>
          <w:bCs/>
        </w:rPr>
        <w:t>A complaint is defined as:</w:t>
      </w:r>
    </w:p>
    <w:p w:rsidR="00C53C46" w:rsidRPr="00B02699" w:rsidRDefault="00C53C46" w:rsidP="00C53C46">
      <w:pPr>
        <w:ind w:left="720"/>
        <w:jc w:val="both"/>
        <w:rPr>
          <w:rFonts w:ascii="Arial" w:hAnsi="Arial" w:cs="Arial"/>
          <w:b/>
          <w:bCs/>
          <w:iCs/>
        </w:rPr>
      </w:pPr>
      <w:r w:rsidRPr="00B02699">
        <w:rPr>
          <w:rFonts w:ascii="Arial" w:hAnsi="Arial" w:cs="Arial"/>
          <w:b/>
          <w:bCs/>
          <w:iCs/>
        </w:rPr>
        <w:t xml:space="preserve">“An expression of dissatisfaction about a </w:t>
      </w:r>
      <w:r>
        <w:rPr>
          <w:rFonts w:ascii="Arial" w:hAnsi="Arial" w:cs="Arial"/>
          <w:b/>
          <w:bCs/>
          <w:iCs/>
        </w:rPr>
        <w:t>school</w:t>
      </w:r>
      <w:r w:rsidRPr="00B02699">
        <w:rPr>
          <w:rFonts w:ascii="Arial" w:hAnsi="Arial" w:cs="Arial"/>
          <w:b/>
          <w:bCs/>
          <w:iCs/>
        </w:rPr>
        <w:t xml:space="preserve"> or </w:t>
      </w:r>
      <w:r>
        <w:rPr>
          <w:rFonts w:ascii="Arial" w:hAnsi="Arial" w:cs="Arial"/>
          <w:b/>
          <w:bCs/>
          <w:iCs/>
        </w:rPr>
        <w:t>staff member</w:t>
      </w:r>
      <w:r w:rsidRPr="00B02699">
        <w:rPr>
          <w:rFonts w:ascii="Arial" w:hAnsi="Arial" w:cs="Arial"/>
          <w:b/>
          <w:bCs/>
          <w:iCs/>
        </w:rPr>
        <w:t>, which requires a response.”</w:t>
      </w:r>
    </w:p>
    <w:p w:rsidR="00C53C46" w:rsidRPr="00B02699" w:rsidRDefault="00C53C46" w:rsidP="00C53C46">
      <w:pPr>
        <w:pStyle w:val="BodyText2"/>
        <w:spacing w:line="240" w:lineRule="auto"/>
        <w:jc w:val="both"/>
        <w:rPr>
          <w:rFonts w:ascii="Arial" w:hAnsi="Arial" w:cs="Arial"/>
          <w:b/>
          <w:bCs/>
        </w:rPr>
      </w:pPr>
      <w:r w:rsidRPr="00B02699">
        <w:rPr>
          <w:rFonts w:ascii="Arial" w:hAnsi="Arial" w:cs="Arial"/>
          <w:b/>
          <w:bCs/>
        </w:rPr>
        <w:t xml:space="preserve">Pupils, parents or carers can make a complaint to the </w:t>
      </w:r>
      <w:r>
        <w:rPr>
          <w:rFonts w:ascii="Arial" w:hAnsi="Arial" w:cs="Arial"/>
          <w:b/>
          <w:bCs/>
        </w:rPr>
        <w:t>school</w:t>
      </w:r>
      <w:r w:rsidRPr="00B02699">
        <w:rPr>
          <w:rFonts w:ascii="Arial" w:hAnsi="Arial" w:cs="Arial"/>
          <w:b/>
          <w:bCs/>
        </w:rPr>
        <w:t xml:space="preserve"> about most aspects of its function including:</w:t>
      </w:r>
    </w:p>
    <w:p w:rsidR="00C53C46" w:rsidRPr="00B02699" w:rsidRDefault="00C53C46" w:rsidP="00C53C46">
      <w:pPr>
        <w:numPr>
          <w:ilvl w:val="0"/>
          <w:numId w:val="3"/>
        </w:numPr>
        <w:spacing w:after="0" w:line="240" w:lineRule="auto"/>
        <w:jc w:val="both"/>
        <w:rPr>
          <w:rFonts w:ascii="Arial" w:hAnsi="Arial" w:cs="Arial"/>
        </w:rPr>
      </w:pPr>
      <w:r w:rsidRPr="00B02699">
        <w:rPr>
          <w:rFonts w:ascii="Arial" w:hAnsi="Arial" w:cs="Arial"/>
        </w:rPr>
        <w:t>Attitude / behaviour of staff</w:t>
      </w:r>
    </w:p>
    <w:p w:rsidR="00C53C46" w:rsidRPr="00B02699" w:rsidRDefault="00C53C46" w:rsidP="00C53C46">
      <w:pPr>
        <w:numPr>
          <w:ilvl w:val="0"/>
          <w:numId w:val="3"/>
        </w:numPr>
        <w:spacing w:after="0" w:line="240" w:lineRule="auto"/>
        <w:jc w:val="both"/>
        <w:rPr>
          <w:rFonts w:ascii="Arial" w:hAnsi="Arial" w:cs="Arial"/>
        </w:rPr>
      </w:pPr>
      <w:r w:rsidRPr="00B02699">
        <w:rPr>
          <w:rFonts w:ascii="Arial" w:hAnsi="Arial" w:cs="Arial"/>
        </w:rPr>
        <w:t>Teaching and learning</w:t>
      </w:r>
    </w:p>
    <w:p w:rsidR="00C53C46" w:rsidRPr="00B02699" w:rsidRDefault="00C53C46" w:rsidP="00C53C46">
      <w:pPr>
        <w:numPr>
          <w:ilvl w:val="0"/>
          <w:numId w:val="3"/>
        </w:numPr>
        <w:spacing w:after="0" w:line="240" w:lineRule="auto"/>
        <w:jc w:val="both"/>
        <w:rPr>
          <w:rFonts w:ascii="Arial" w:hAnsi="Arial" w:cs="Arial"/>
        </w:rPr>
      </w:pPr>
      <w:r w:rsidRPr="00B02699">
        <w:rPr>
          <w:rFonts w:ascii="Arial" w:hAnsi="Arial" w:cs="Arial"/>
        </w:rPr>
        <w:t>Application of behaviour management systems</w:t>
      </w:r>
    </w:p>
    <w:p w:rsidR="00C53C46" w:rsidRPr="00B02699" w:rsidRDefault="00C53C46" w:rsidP="00C53C46">
      <w:pPr>
        <w:numPr>
          <w:ilvl w:val="0"/>
          <w:numId w:val="3"/>
        </w:numPr>
        <w:spacing w:after="0" w:line="240" w:lineRule="auto"/>
        <w:jc w:val="both"/>
        <w:rPr>
          <w:rFonts w:ascii="Arial" w:hAnsi="Arial" w:cs="Arial"/>
        </w:rPr>
      </w:pPr>
      <w:r w:rsidRPr="00B02699">
        <w:rPr>
          <w:rFonts w:ascii="Arial" w:hAnsi="Arial" w:cs="Arial"/>
        </w:rPr>
        <w:t>Bullying</w:t>
      </w:r>
    </w:p>
    <w:p w:rsidR="00C53C46" w:rsidRPr="00B02699" w:rsidRDefault="00C53C46" w:rsidP="00C53C46">
      <w:pPr>
        <w:numPr>
          <w:ilvl w:val="0"/>
          <w:numId w:val="3"/>
        </w:numPr>
        <w:spacing w:after="0" w:line="240" w:lineRule="auto"/>
        <w:jc w:val="both"/>
        <w:rPr>
          <w:rFonts w:ascii="Arial" w:hAnsi="Arial" w:cs="Arial"/>
        </w:rPr>
      </w:pPr>
      <w:r w:rsidRPr="00B02699">
        <w:rPr>
          <w:rFonts w:ascii="Arial" w:hAnsi="Arial" w:cs="Arial"/>
        </w:rPr>
        <w:t>Provision of extra-curricular activities</w:t>
      </w:r>
    </w:p>
    <w:p w:rsidR="00C53C46" w:rsidRPr="00B02699" w:rsidRDefault="00C53C46" w:rsidP="00C53C46">
      <w:pPr>
        <w:numPr>
          <w:ilvl w:val="0"/>
          <w:numId w:val="3"/>
        </w:numPr>
        <w:spacing w:after="0" w:line="240" w:lineRule="auto"/>
        <w:jc w:val="both"/>
        <w:rPr>
          <w:rFonts w:ascii="Arial" w:hAnsi="Arial" w:cs="Arial"/>
        </w:rPr>
      </w:pPr>
      <w:r w:rsidRPr="00B02699">
        <w:rPr>
          <w:rFonts w:ascii="Arial" w:hAnsi="Arial" w:cs="Arial"/>
        </w:rPr>
        <w:t xml:space="preserve">The </w:t>
      </w:r>
      <w:r>
        <w:rPr>
          <w:rFonts w:ascii="Arial" w:hAnsi="Arial" w:cs="Arial"/>
        </w:rPr>
        <w:t>school</w:t>
      </w:r>
      <w:r w:rsidRPr="00B02699">
        <w:rPr>
          <w:rFonts w:ascii="Arial" w:hAnsi="Arial" w:cs="Arial"/>
        </w:rPr>
        <w:t xml:space="preserve"> environment</w:t>
      </w:r>
    </w:p>
    <w:p w:rsidR="00C53C46" w:rsidRPr="00B02699" w:rsidRDefault="00C53C46" w:rsidP="00C53C46">
      <w:pPr>
        <w:pStyle w:val="Heading4"/>
        <w:jc w:val="both"/>
        <w:rPr>
          <w:rFonts w:ascii="Arial" w:hAnsi="Arial" w:cs="Arial"/>
          <w:b w:val="0"/>
          <w:bCs w:val="0"/>
          <w:sz w:val="24"/>
        </w:rPr>
      </w:pPr>
      <w:r w:rsidRPr="00B02699">
        <w:rPr>
          <w:rFonts w:ascii="Arial" w:hAnsi="Arial" w:cs="Arial"/>
          <w:b w:val="0"/>
          <w:bCs w:val="0"/>
          <w:sz w:val="24"/>
        </w:rPr>
        <w:t>The Local Authority retains responsibility for:</w:t>
      </w:r>
    </w:p>
    <w:p w:rsidR="00C53C46" w:rsidRPr="00B02699" w:rsidRDefault="00C53C46" w:rsidP="00C53C46">
      <w:pPr>
        <w:numPr>
          <w:ilvl w:val="0"/>
          <w:numId w:val="2"/>
        </w:numPr>
        <w:spacing w:after="0" w:line="240" w:lineRule="auto"/>
        <w:jc w:val="both"/>
        <w:rPr>
          <w:rFonts w:ascii="Arial" w:hAnsi="Arial" w:cs="Arial"/>
        </w:rPr>
      </w:pPr>
      <w:r w:rsidRPr="00B02699">
        <w:rPr>
          <w:rFonts w:ascii="Arial" w:hAnsi="Arial" w:cs="Arial"/>
        </w:rPr>
        <w:t>The National Curriculum</w:t>
      </w:r>
    </w:p>
    <w:p w:rsidR="00C53C46" w:rsidRPr="00B02699" w:rsidRDefault="00C53C46" w:rsidP="00C53C46">
      <w:pPr>
        <w:numPr>
          <w:ilvl w:val="0"/>
          <w:numId w:val="2"/>
        </w:numPr>
        <w:spacing w:after="0" w:line="240" w:lineRule="auto"/>
        <w:jc w:val="both"/>
        <w:rPr>
          <w:rFonts w:ascii="Arial" w:hAnsi="Arial" w:cs="Arial"/>
        </w:rPr>
      </w:pPr>
      <w:r w:rsidRPr="00B02699">
        <w:rPr>
          <w:rFonts w:ascii="Arial" w:hAnsi="Arial" w:cs="Arial"/>
        </w:rPr>
        <w:t xml:space="preserve">Collective Worship in </w:t>
      </w:r>
      <w:r>
        <w:rPr>
          <w:rFonts w:ascii="Arial" w:hAnsi="Arial" w:cs="Arial"/>
        </w:rPr>
        <w:t>schools</w:t>
      </w:r>
      <w:r w:rsidRPr="00B02699">
        <w:rPr>
          <w:rFonts w:ascii="Arial" w:hAnsi="Arial" w:cs="Arial"/>
        </w:rPr>
        <w:t xml:space="preserve"> (In the case of denominational </w:t>
      </w:r>
      <w:r>
        <w:rPr>
          <w:rFonts w:ascii="Arial" w:hAnsi="Arial" w:cs="Arial"/>
        </w:rPr>
        <w:t>school</w:t>
      </w:r>
      <w:r w:rsidRPr="00B02699">
        <w:rPr>
          <w:rFonts w:ascii="Arial" w:hAnsi="Arial" w:cs="Arial"/>
        </w:rPr>
        <w:t>s, concerns relating to worship and spiritual matters may be referred to the relevant Diocese or Archdiocese.)</w:t>
      </w:r>
    </w:p>
    <w:p w:rsidR="00C53C46" w:rsidRPr="00B02699" w:rsidRDefault="00C53C46" w:rsidP="00C53C46">
      <w:pPr>
        <w:numPr>
          <w:ilvl w:val="0"/>
          <w:numId w:val="2"/>
        </w:numPr>
        <w:spacing w:after="0" w:line="240" w:lineRule="auto"/>
        <w:jc w:val="both"/>
        <w:rPr>
          <w:rFonts w:ascii="Arial" w:hAnsi="Arial" w:cs="Arial"/>
        </w:rPr>
      </w:pPr>
      <w:r w:rsidRPr="00B02699">
        <w:rPr>
          <w:rFonts w:ascii="Arial" w:hAnsi="Arial" w:cs="Arial"/>
        </w:rPr>
        <w:t xml:space="preserve">Provision of support services such as SEN, </w:t>
      </w:r>
      <w:r>
        <w:rPr>
          <w:rFonts w:ascii="Arial" w:hAnsi="Arial" w:cs="Arial"/>
        </w:rPr>
        <w:t>school</w:t>
      </w:r>
      <w:r w:rsidRPr="00B02699">
        <w:rPr>
          <w:rFonts w:ascii="Arial" w:hAnsi="Arial" w:cs="Arial"/>
        </w:rPr>
        <w:t xml:space="preserve"> attendance, educational psychology.</w:t>
      </w:r>
    </w:p>
    <w:p w:rsidR="00C53C46" w:rsidRPr="00B02699" w:rsidRDefault="00C53C46" w:rsidP="00C53C46">
      <w:pPr>
        <w:jc w:val="both"/>
        <w:rPr>
          <w:rFonts w:ascii="Arial" w:hAnsi="Arial" w:cs="Arial"/>
          <w:b/>
        </w:rPr>
      </w:pPr>
    </w:p>
    <w:p w:rsidR="00C53C46" w:rsidRPr="00B02699" w:rsidRDefault="00C53C46" w:rsidP="00C53C46">
      <w:pPr>
        <w:jc w:val="both"/>
        <w:rPr>
          <w:rFonts w:ascii="Arial" w:hAnsi="Arial" w:cs="Arial"/>
        </w:rPr>
      </w:pPr>
      <w:r w:rsidRPr="00B02699">
        <w:rPr>
          <w:rFonts w:ascii="Arial" w:hAnsi="Arial" w:cs="Arial"/>
          <w:b/>
        </w:rPr>
        <w:t xml:space="preserve">Complaints about these matters should be referred to the Directorate of Children and Family Services via the Complaints Manager for progression through the council’s complaints procedure. </w:t>
      </w:r>
    </w:p>
    <w:p w:rsidR="00C53C46" w:rsidRPr="00B02699" w:rsidRDefault="00C53C46" w:rsidP="00C53C46">
      <w:pPr>
        <w:jc w:val="both"/>
        <w:rPr>
          <w:rFonts w:ascii="Arial" w:hAnsi="Arial" w:cs="Arial"/>
        </w:rPr>
      </w:pPr>
      <w:r w:rsidRPr="00B02699">
        <w:rPr>
          <w:rFonts w:ascii="Arial" w:hAnsi="Arial" w:cs="Arial"/>
        </w:rPr>
        <w:t xml:space="preserve">Members of the general public may make complaints to the </w:t>
      </w:r>
      <w:r>
        <w:rPr>
          <w:rFonts w:ascii="Arial" w:hAnsi="Arial" w:cs="Arial"/>
        </w:rPr>
        <w:t>school</w:t>
      </w:r>
      <w:r w:rsidRPr="00B02699">
        <w:rPr>
          <w:rFonts w:ascii="Arial" w:hAnsi="Arial" w:cs="Arial"/>
        </w:rPr>
        <w:t xml:space="preserve"> if the </w:t>
      </w:r>
      <w:r>
        <w:rPr>
          <w:rFonts w:ascii="Arial" w:hAnsi="Arial" w:cs="Arial"/>
        </w:rPr>
        <w:t>school</w:t>
      </w:r>
      <w:r w:rsidRPr="00B02699">
        <w:rPr>
          <w:rFonts w:ascii="Arial" w:hAnsi="Arial" w:cs="Arial"/>
        </w:rPr>
        <w:t xml:space="preserve"> is directly responsible for the issue being complained about.  For example:</w:t>
      </w:r>
    </w:p>
    <w:p w:rsidR="00C53C46" w:rsidRPr="00B02699" w:rsidRDefault="00C53C46" w:rsidP="00C53C46">
      <w:pPr>
        <w:numPr>
          <w:ilvl w:val="0"/>
          <w:numId w:val="1"/>
        </w:numPr>
        <w:spacing w:after="0" w:line="240" w:lineRule="auto"/>
        <w:jc w:val="both"/>
        <w:rPr>
          <w:rFonts w:ascii="Arial" w:hAnsi="Arial" w:cs="Arial"/>
        </w:rPr>
      </w:pPr>
      <w:r w:rsidRPr="00B02699">
        <w:rPr>
          <w:rFonts w:ascii="Arial" w:hAnsi="Arial" w:cs="Arial"/>
        </w:rPr>
        <w:t>Behaviour of pupils during break-times</w:t>
      </w:r>
    </w:p>
    <w:p w:rsidR="00C53C46" w:rsidRPr="00B02699" w:rsidRDefault="00C53C46" w:rsidP="00C53C46">
      <w:pPr>
        <w:numPr>
          <w:ilvl w:val="0"/>
          <w:numId w:val="1"/>
        </w:numPr>
        <w:spacing w:after="0" w:line="240" w:lineRule="auto"/>
        <w:jc w:val="both"/>
        <w:rPr>
          <w:rFonts w:ascii="Arial" w:hAnsi="Arial" w:cs="Arial"/>
        </w:rPr>
      </w:pPr>
      <w:r w:rsidRPr="00B02699">
        <w:rPr>
          <w:rFonts w:ascii="Arial" w:hAnsi="Arial" w:cs="Arial"/>
        </w:rPr>
        <w:t xml:space="preserve">Disturbance to neighbours during </w:t>
      </w:r>
      <w:r>
        <w:rPr>
          <w:rFonts w:ascii="Arial" w:hAnsi="Arial" w:cs="Arial"/>
        </w:rPr>
        <w:t>school</w:t>
      </w:r>
      <w:r w:rsidRPr="00B02699">
        <w:rPr>
          <w:rFonts w:ascii="Arial" w:hAnsi="Arial" w:cs="Arial"/>
        </w:rPr>
        <w:t xml:space="preserve"> hours</w:t>
      </w:r>
    </w:p>
    <w:p w:rsidR="00C53C46" w:rsidRPr="00B02699" w:rsidRDefault="00C53C46" w:rsidP="00C53C46">
      <w:pPr>
        <w:numPr>
          <w:ilvl w:val="0"/>
          <w:numId w:val="1"/>
        </w:numPr>
        <w:spacing w:after="0" w:line="240" w:lineRule="auto"/>
        <w:jc w:val="both"/>
        <w:rPr>
          <w:rFonts w:ascii="Arial" w:hAnsi="Arial" w:cs="Arial"/>
        </w:rPr>
      </w:pPr>
      <w:r w:rsidRPr="00B02699">
        <w:rPr>
          <w:rFonts w:ascii="Arial" w:hAnsi="Arial" w:cs="Arial"/>
        </w:rPr>
        <w:t>Health and Safety issues of premises</w:t>
      </w:r>
    </w:p>
    <w:p w:rsidR="00C53C46" w:rsidRPr="00B02699" w:rsidRDefault="00C53C46" w:rsidP="00C53C46">
      <w:pPr>
        <w:numPr>
          <w:ilvl w:val="0"/>
          <w:numId w:val="1"/>
        </w:numPr>
        <w:spacing w:after="0" w:line="240" w:lineRule="auto"/>
        <w:jc w:val="both"/>
        <w:rPr>
          <w:rFonts w:ascii="Arial" w:hAnsi="Arial" w:cs="Arial"/>
        </w:rPr>
      </w:pPr>
      <w:r w:rsidRPr="00B02699">
        <w:rPr>
          <w:rFonts w:ascii="Arial" w:hAnsi="Arial" w:cs="Arial"/>
        </w:rPr>
        <w:t xml:space="preserve">Behaviour of staff </w:t>
      </w:r>
    </w:p>
    <w:p w:rsidR="00C53C46" w:rsidRPr="00B02699" w:rsidRDefault="00C53C46" w:rsidP="00C53C46">
      <w:pPr>
        <w:jc w:val="both"/>
        <w:rPr>
          <w:rFonts w:ascii="Arial" w:hAnsi="Arial" w:cs="Arial"/>
        </w:rPr>
      </w:pPr>
    </w:p>
    <w:p w:rsidR="00C53C46" w:rsidRPr="00B02699" w:rsidRDefault="00C53C46" w:rsidP="00C53C46">
      <w:pPr>
        <w:jc w:val="both"/>
        <w:rPr>
          <w:rFonts w:ascii="Arial" w:hAnsi="Arial" w:cs="Arial"/>
        </w:rPr>
      </w:pPr>
      <w:r w:rsidRPr="00B02699">
        <w:rPr>
          <w:rFonts w:ascii="Arial" w:hAnsi="Arial" w:cs="Arial"/>
        </w:rPr>
        <w:t>Legal, child protection or disciplinary proceedings take precedence over complaints procedures and timescales.</w:t>
      </w:r>
    </w:p>
    <w:p w:rsidR="00C53C46" w:rsidRPr="00D348B0" w:rsidRDefault="00C53C46" w:rsidP="00C53C46">
      <w:pPr>
        <w:jc w:val="both"/>
        <w:rPr>
          <w:rFonts w:ascii="Arial" w:hAnsi="Arial" w:cs="Arial"/>
          <w:b/>
        </w:rPr>
      </w:pPr>
      <w:r w:rsidRPr="00D348B0">
        <w:rPr>
          <w:rFonts w:ascii="Arial" w:hAnsi="Arial" w:cs="Arial"/>
          <w:b/>
        </w:rPr>
        <w:t xml:space="preserve">Schools are not responsible </w:t>
      </w:r>
      <w:r w:rsidRPr="00D348B0">
        <w:rPr>
          <w:rFonts w:ascii="Arial" w:hAnsi="Arial" w:cs="Arial"/>
        </w:rPr>
        <w:t xml:space="preserve">for the action and behaviour of pupils </w:t>
      </w:r>
      <w:r w:rsidRPr="00D348B0">
        <w:rPr>
          <w:rFonts w:ascii="Arial" w:hAnsi="Arial" w:cs="Arial"/>
          <w:b/>
        </w:rPr>
        <w:t>outside school hours.</w:t>
      </w:r>
    </w:p>
    <w:p w:rsidR="00BD5D1F" w:rsidRDefault="00BD5D1F" w:rsidP="00C53C46">
      <w:pPr>
        <w:pStyle w:val="Heading1"/>
        <w:jc w:val="both"/>
        <w:rPr>
          <w:sz w:val="28"/>
          <w:szCs w:val="28"/>
        </w:rPr>
      </w:pPr>
      <w:bookmarkStart w:id="3" w:name="_Toc253139721"/>
    </w:p>
    <w:p w:rsidR="00C53C46" w:rsidRPr="00151B34" w:rsidRDefault="00C53C46" w:rsidP="00C53C46">
      <w:pPr>
        <w:pStyle w:val="Heading1"/>
        <w:jc w:val="both"/>
        <w:rPr>
          <w:sz w:val="28"/>
          <w:szCs w:val="28"/>
        </w:rPr>
      </w:pPr>
      <w:r w:rsidRPr="00151B34">
        <w:rPr>
          <w:sz w:val="28"/>
          <w:szCs w:val="28"/>
        </w:rPr>
        <w:t>Linked Documents</w:t>
      </w:r>
      <w:bookmarkEnd w:id="3"/>
    </w:p>
    <w:p w:rsidR="00BD5D1F" w:rsidRDefault="00BD5D1F" w:rsidP="00C53C46">
      <w:pPr>
        <w:jc w:val="both"/>
        <w:rPr>
          <w:rFonts w:ascii="Arial" w:hAnsi="Arial" w:cs="Arial"/>
        </w:rPr>
      </w:pPr>
    </w:p>
    <w:p w:rsidR="00C53C46" w:rsidRDefault="00C53C46" w:rsidP="00C53C46">
      <w:pPr>
        <w:jc w:val="both"/>
        <w:rPr>
          <w:rFonts w:ascii="Arial" w:hAnsi="Arial" w:cs="Arial"/>
        </w:rPr>
      </w:pPr>
      <w:r w:rsidRPr="00B02699">
        <w:rPr>
          <w:rFonts w:ascii="Arial" w:hAnsi="Arial" w:cs="Arial"/>
        </w:rPr>
        <w:t xml:space="preserve">This document brings together guidance, policies and procedures relating to </w:t>
      </w:r>
      <w:r>
        <w:rPr>
          <w:rFonts w:ascii="Arial" w:hAnsi="Arial" w:cs="Arial"/>
        </w:rPr>
        <w:t>school</w:t>
      </w:r>
      <w:r w:rsidRPr="00B02699">
        <w:rPr>
          <w:rFonts w:ascii="Arial" w:hAnsi="Arial" w:cs="Arial"/>
        </w:rPr>
        <w:t xml:space="preserve"> complaints building on national guidance and best practice. This forms part of DCFS wider policy and procedures for complaints covering </w:t>
      </w:r>
      <w:r>
        <w:rPr>
          <w:rFonts w:ascii="Arial" w:hAnsi="Arial" w:cs="Arial"/>
        </w:rPr>
        <w:t>school</w:t>
      </w:r>
      <w:r w:rsidRPr="00B02699">
        <w:rPr>
          <w:rFonts w:ascii="Arial" w:hAnsi="Arial" w:cs="Arial"/>
        </w:rPr>
        <w:t xml:space="preserve"> complaints, corporate complaints and Children’s Act complaints (Children’s social care).  </w:t>
      </w:r>
    </w:p>
    <w:p w:rsidR="00C53C46" w:rsidRDefault="00C53C46" w:rsidP="00C53C46">
      <w:pPr>
        <w:jc w:val="both"/>
        <w:rPr>
          <w:rFonts w:ascii="Arial" w:hAnsi="Arial" w:cs="Arial"/>
        </w:rPr>
      </w:pPr>
    </w:p>
    <w:p w:rsidR="00C53C46" w:rsidRPr="003C4608" w:rsidRDefault="00C53C46" w:rsidP="00C53C46">
      <w:pPr>
        <w:jc w:val="both"/>
        <w:rPr>
          <w:rFonts w:ascii="Arial" w:hAnsi="Arial" w:cs="Arial"/>
          <w:bCs/>
          <w:sz w:val="28"/>
          <w:szCs w:val="28"/>
        </w:rPr>
      </w:pPr>
      <w:r w:rsidRPr="003C4608">
        <w:rPr>
          <w:rFonts w:ascii="Arial" w:hAnsi="Arial" w:cs="Arial"/>
          <w:b/>
          <w:bCs/>
          <w:sz w:val="28"/>
          <w:szCs w:val="28"/>
        </w:rPr>
        <w:t>Variations to the procedure</w:t>
      </w:r>
      <w:r w:rsidRPr="003C4608">
        <w:rPr>
          <w:rFonts w:ascii="Arial" w:hAnsi="Arial" w:cs="Arial"/>
          <w:bCs/>
          <w:sz w:val="28"/>
          <w:szCs w:val="28"/>
        </w:rPr>
        <w:t xml:space="preserve">                             </w:t>
      </w:r>
    </w:p>
    <w:p w:rsidR="00C53C46" w:rsidRPr="003C4608" w:rsidRDefault="00C53C46" w:rsidP="00C53C46">
      <w:pPr>
        <w:rPr>
          <w:rFonts w:ascii="Arial" w:hAnsi="Arial" w:cs="Arial"/>
        </w:rPr>
      </w:pPr>
      <w:r w:rsidRPr="003C4608">
        <w:rPr>
          <w:rFonts w:ascii="Arial" w:hAnsi="Arial" w:cs="Arial"/>
        </w:rPr>
        <w:t xml:space="preserve">If the complaint involves the </w:t>
      </w:r>
      <w:r>
        <w:rPr>
          <w:rFonts w:ascii="Arial" w:hAnsi="Arial" w:cs="Arial"/>
        </w:rPr>
        <w:t>H</w:t>
      </w:r>
      <w:r w:rsidRPr="003C4608">
        <w:rPr>
          <w:rFonts w:ascii="Arial" w:hAnsi="Arial" w:cs="Arial"/>
        </w:rPr>
        <w:t xml:space="preserve">eadteacher or a governor, the complainant should submit their complaint to the </w:t>
      </w:r>
      <w:r>
        <w:rPr>
          <w:rFonts w:ascii="Arial" w:hAnsi="Arial" w:cs="Arial"/>
        </w:rPr>
        <w:t>C</w:t>
      </w:r>
      <w:r w:rsidRPr="003C4608">
        <w:rPr>
          <w:rFonts w:ascii="Arial" w:hAnsi="Arial" w:cs="Arial"/>
        </w:rPr>
        <w:t xml:space="preserve">hair of </w:t>
      </w:r>
      <w:r>
        <w:rPr>
          <w:rFonts w:ascii="Arial" w:hAnsi="Arial" w:cs="Arial"/>
        </w:rPr>
        <w:t>G</w:t>
      </w:r>
      <w:r w:rsidRPr="003C4608">
        <w:rPr>
          <w:rFonts w:ascii="Arial" w:hAnsi="Arial" w:cs="Arial"/>
        </w:rPr>
        <w:t>overnors, c/o the</w:t>
      </w:r>
      <w:r>
        <w:rPr>
          <w:rFonts w:ascii="Arial" w:hAnsi="Arial" w:cs="Arial"/>
        </w:rPr>
        <w:t xml:space="preserve"> Clerk to Governors at the</w:t>
      </w:r>
      <w:r w:rsidRPr="003C4608">
        <w:rPr>
          <w:rFonts w:ascii="Arial" w:hAnsi="Arial" w:cs="Arial"/>
        </w:rPr>
        <w:t xml:space="preserve"> school.</w:t>
      </w:r>
    </w:p>
    <w:p w:rsidR="00C53C46" w:rsidRPr="003C4608" w:rsidRDefault="00C53C46" w:rsidP="00C53C46">
      <w:pPr>
        <w:rPr>
          <w:rFonts w:ascii="Arial" w:hAnsi="Arial" w:cs="Arial"/>
        </w:rPr>
      </w:pPr>
      <w:r w:rsidRPr="003C4608">
        <w:rPr>
          <w:rFonts w:ascii="Arial" w:hAnsi="Arial" w:cs="Arial"/>
        </w:rPr>
        <w:t xml:space="preserve">If the complaint involves the </w:t>
      </w:r>
      <w:r>
        <w:rPr>
          <w:rFonts w:ascii="Arial" w:hAnsi="Arial" w:cs="Arial"/>
        </w:rPr>
        <w:t>C</w:t>
      </w:r>
      <w:r w:rsidRPr="003C4608">
        <w:rPr>
          <w:rFonts w:ascii="Arial" w:hAnsi="Arial" w:cs="Arial"/>
        </w:rPr>
        <w:t xml:space="preserve">hair of </w:t>
      </w:r>
      <w:r>
        <w:rPr>
          <w:rFonts w:ascii="Arial" w:hAnsi="Arial" w:cs="Arial"/>
        </w:rPr>
        <w:t>G</w:t>
      </w:r>
      <w:r w:rsidRPr="003C4608">
        <w:rPr>
          <w:rFonts w:ascii="Arial" w:hAnsi="Arial" w:cs="Arial"/>
        </w:rPr>
        <w:t xml:space="preserve">overnors, the complainant should submit the complaint to the </w:t>
      </w:r>
      <w:r>
        <w:rPr>
          <w:rFonts w:ascii="Arial" w:hAnsi="Arial" w:cs="Arial"/>
        </w:rPr>
        <w:t>Vice-C</w:t>
      </w:r>
      <w:r w:rsidRPr="003C4608">
        <w:rPr>
          <w:rFonts w:ascii="Arial" w:hAnsi="Arial" w:cs="Arial"/>
        </w:rPr>
        <w:t xml:space="preserve">hair of </w:t>
      </w:r>
      <w:r>
        <w:rPr>
          <w:rFonts w:ascii="Arial" w:hAnsi="Arial" w:cs="Arial"/>
        </w:rPr>
        <w:t>G</w:t>
      </w:r>
      <w:r w:rsidRPr="003C4608">
        <w:rPr>
          <w:rFonts w:ascii="Arial" w:hAnsi="Arial" w:cs="Arial"/>
        </w:rPr>
        <w:t>overnors, c/o the</w:t>
      </w:r>
      <w:r>
        <w:rPr>
          <w:rFonts w:ascii="Arial" w:hAnsi="Arial" w:cs="Arial"/>
        </w:rPr>
        <w:t xml:space="preserve"> Clerk to Governors at the</w:t>
      </w:r>
      <w:r w:rsidRPr="003C4608">
        <w:rPr>
          <w:rFonts w:ascii="Arial" w:hAnsi="Arial" w:cs="Arial"/>
        </w:rPr>
        <w:t xml:space="preserve"> school.</w:t>
      </w:r>
    </w:p>
    <w:p w:rsidR="00BD5D1F" w:rsidRDefault="00BD5D1F" w:rsidP="00C53C46">
      <w:pPr>
        <w:pStyle w:val="Heading2"/>
        <w:jc w:val="both"/>
        <w:rPr>
          <w:i w:val="0"/>
        </w:rPr>
      </w:pPr>
      <w:bookmarkStart w:id="4" w:name="_Toc253139724"/>
    </w:p>
    <w:p w:rsidR="00C53C46" w:rsidRPr="00151B34" w:rsidRDefault="00C53C46" w:rsidP="00C53C46">
      <w:pPr>
        <w:pStyle w:val="Heading2"/>
        <w:jc w:val="both"/>
        <w:rPr>
          <w:i w:val="0"/>
        </w:rPr>
      </w:pPr>
      <w:r w:rsidRPr="00151B34">
        <w:rPr>
          <w:i w:val="0"/>
        </w:rPr>
        <w:t>Anonymous Complaints</w:t>
      </w:r>
      <w:bookmarkEnd w:id="4"/>
    </w:p>
    <w:p w:rsidR="00BD5D1F" w:rsidRDefault="00BD5D1F" w:rsidP="00C53C46">
      <w:pPr>
        <w:pStyle w:val="BodyText"/>
        <w:rPr>
          <w:rFonts w:ascii="Arial" w:hAnsi="Arial" w:cs="Arial"/>
        </w:rPr>
      </w:pPr>
    </w:p>
    <w:p w:rsidR="00C53C46" w:rsidRPr="00B735B4" w:rsidRDefault="00C53C46" w:rsidP="00C53C46">
      <w:pPr>
        <w:pStyle w:val="BodyText"/>
        <w:rPr>
          <w:rFonts w:ascii="Arial" w:hAnsi="Arial" w:cs="Arial"/>
        </w:rPr>
      </w:pPr>
      <w:r w:rsidRPr="00B735B4">
        <w:rPr>
          <w:rFonts w:ascii="Arial" w:hAnsi="Arial" w:cs="Arial"/>
        </w:rPr>
        <w:t xml:space="preserve">Anonymous complaints </w:t>
      </w:r>
      <w:r w:rsidRPr="00B735B4">
        <w:rPr>
          <w:rFonts w:ascii="Arial" w:hAnsi="Arial" w:cs="Arial"/>
          <w:b/>
        </w:rPr>
        <w:t>must be recorded and referred to the Headteacher in the same way as other complaints</w:t>
      </w:r>
      <w:r w:rsidRPr="00B735B4">
        <w:rPr>
          <w:rFonts w:ascii="Arial" w:hAnsi="Arial" w:cs="Arial"/>
        </w:rPr>
        <w:t xml:space="preserve">. </w:t>
      </w:r>
    </w:p>
    <w:p w:rsidR="00C53C46" w:rsidRPr="00B735B4" w:rsidRDefault="00C53C46" w:rsidP="00C53C46">
      <w:pPr>
        <w:jc w:val="both"/>
        <w:rPr>
          <w:rFonts w:ascii="Arial" w:hAnsi="Arial" w:cs="Arial"/>
        </w:rPr>
      </w:pPr>
    </w:p>
    <w:p w:rsidR="00C53C46" w:rsidRPr="00B735B4" w:rsidRDefault="00C53C46" w:rsidP="00C53C46">
      <w:pPr>
        <w:pStyle w:val="BodyText"/>
        <w:rPr>
          <w:rFonts w:ascii="Arial" w:hAnsi="Arial" w:cs="Arial"/>
        </w:rPr>
      </w:pPr>
      <w:r w:rsidRPr="00B735B4">
        <w:rPr>
          <w:rFonts w:ascii="Arial" w:hAnsi="Arial" w:cs="Arial"/>
        </w:rPr>
        <w:t xml:space="preserve">The Headteacher should discuss anonymous complaints with the DCFS Complaints Manager. If there is sufficient information contained in the complaint </w:t>
      </w:r>
      <w:r w:rsidRPr="00B735B4">
        <w:rPr>
          <w:rFonts w:ascii="Arial" w:hAnsi="Arial" w:cs="Arial"/>
          <w:b/>
        </w:rPr>
        <w:t>it will be investigated in the same way as other complaints</w:t>
      </w:r>
      <w:r w:rsidRPr="00B735B4">
        <w:rPr>
          <w:rFonts w:ascii="Arial" w:hAnsi="Arial" w:cs="Arial"/>
        </w:rPr>
        <w:t>.</w:t>
      </w:r>
    </w:p>
    <w:p w:rsidR="00BD5D1F" w:rsidRDefault="00BD5D1F" w:rsidP="00C53C46">
      <w:pPr>
        <w:jc w:val="both"/>
        <w:rPr>
          <w:rFonts w:ascii="Arial" w:hAnsi="Arial" w:cs="Arial"/>
        </w:rPr>
      </w:pPr>
    </w:p>
    <w:p w:rsidR="00C53C46" w:rsidRPr="00B735B4" w:rsidRDefault="00C53C46" w:rsidP="00C53C46">
      <w:pPr>
        <w:jc w:val="both"/>
        <w:rPr>
          <w:rFonts w:ascii="Arial" w:hAnsi="Arial" w:cs="Arial"/>
        </w:rPr>
      </w:pPr>
      <w:r w:rsidRPr="00B735B4">
        <w:rPr>
          <w:rFonts w:ascii="Arial" w:hAnsi="Arial" w:cs="Arial"/>
        </w:rPr>
        <w:t>If there is insufficient information to support an investigation, the complaint will be recorded for service improvement purposes and closed.</w:t>
      </w:r>
    </w:p>
    <w:p w:rsidR="002C1D1F" w:rsidRDefault="002C1D1F" w:rsidP="00C53C46">
      <w:pPr>
        <w:pStyle w:val="Heading2"/>
        <w:rPr>
          <w:i w:val="0"/>
          <w:iCs w:val="0"/>
        </w:rPr>
      </w:pPr>
    </w:p>
    <w:p w:rsidR="00C53C46" w:rsidRPr="00624D62" w:rsidRDefault="00BD5D1F" w:rsidP="00C53C46">
      <w:pPr>
        <w:pStyle w:val="Heading2"/>
        <w:rPr>
          <w:i w:val="0"/>
          <w:iCs w:val="0"/>
        </w:rPr>
      </w:pPr>
      <w:r>
        <w:rPr>
          <w:i w:val="0"/>
          <w:iCs w:val="0"/>
        </w:rPr>
        <w:t>P</w:t>
      </w:r>
      <w:r w:rsidR="00C53C46" w:rsidRPr="00624D62">
        <w:rPr>
          <w:i w:val="0"/>
          <w:iCs w:val="0"/>
        </w:rPr>
        <w:t xml:space="preserve">ublication     </w:t>
      </w:r>
    </w:p>
    <w:p w:rsidR="00C53C46" w:rsidRPr="00B735B4" w:rsidRDefault="00C53C46" w:rsidP="00C53C46">
      <w:pPr>
        <w:rPr>
          <w:rFonts w:ascii="Arial" w:hAnsi="Arial" w:cs="Arial"/>
        </w:rPr>
      </w:pPr>
    </w:p>
    <w:p w:rsidR="00C53C46" w:rsidRPr="00B735B4" w:rsidRDefault="00C53C46" w:rsidP="00C53C46">
      <w:pPr>
        <w:rPr>
          <w:rFonts w:ascii="Arial" w:hAnsi="Arial" w:cs="Arial"/>
        </w:rPr>
      </w:pPr>
      <w:r w:rsidRPr="00D348B0">
        <w:rPr>
          <w:rFonts w:ascii="Arial" w:hAnsi="Arial" w:cs="Arial"/>
        </w:rPr>
        <w:t>There is a legal requirement for the Complaints Procedures to be publicised</w:t>
      </w:r>
      <w:r w:rsidRPr="00B735B4">
        <w:rPr>
          <w:rFonts w:ascii="Arial" w:hAnsi="Arial" w:cs="Arial"/>
        </w:rPr>
        <w:t>.  The document will be publicised in the following locations:</w:t>
      </w:r>
    </w:p>
    <w:p w:rsidR="00C53C46" w:rsidRPr="00151B34" w:rsidRDefault="00C53C46" w:rsidP="00C53C46">
      <w:pPr>
        <w:pStyle w:val="Heading1"/>
        <w:jc w:val="both"/>
        <w:rPr>
          <w:b w:val="0"/>
          <w:i/>
          <w:sz w:val="24"/>
          <w:szCs w:val="24"/>
        </w:rPr>
      </w:pPr>
      <w:bookmarkStart w:id="5" w:name="_Toc253564926"/>
      <w:bookmarkStart w:id="6" w:name="_Toc253139725"/>
      <w:r w:rsidRPr="00151B34">
        <w:rPr>
          <w:b w:val="0"/>
          <w:i/>
          <w:sz w:val="24"/>
          <w:szCs w:val="24"/>
        </w:rPr>
        <w:t>P</w:t>
      </w:r>
      <w:r>
        <w:rPr>
          <w:b w:val="0"/>
          <w:i/>
          <w:sz w:val="24"/>
          <w:szCs w:val="24"/>
        </w:rPr>
        <w:t xml:space="preserve">ublished on the school website: </w:t>
      </w:r>
      <w:hyperlink r:id="rId34" w:history="1">
        <w:r w:rsidRPr="002F3271">
          <w:rPr>
            <w:rStyle w:val="Hyperlink"/>
            <w:rFonts w:eastAsiaTheme="minorEastAsia"/>
            <w:b w:val="0"/>
            <w:i/>
            <w:sz w:val="24"/>
            <w:szCs w:val="24"/>
          </w:rPr>
          <w:t>www.stleossouthmead.co.uk</w:t>
        </w:r>
      </w:hyperlink>
      <w:r>
        <w:rPr>
          <w:b w:val="0"/>
          <w:i/>
          <w:sz w:val="24"/>
          <w:szCs w:val="24"/>
        </w:rPr>
        <w:t>. Copies may also be requested from the school office</w:t>
      </w:r>
      <w:bookmarkEnd w:id="5"/>
    </w:p>
    <w:p w:rsidR="00C53C46" w:rsidRPr="00471DFC" w:rsidRDefault="00C53C46" w:rsidP="00C53C46">
      <w:pPr>
        <w:pStyle w:val="Heading1"/>
        <w:rPr>
          <w:sz w:val="28"/>
          <w:szCs w:val="28"/>
        </w:rPr>
      </w:pPr>
      <w:bookmarkStart w:id="7" w:name="_Toc253139726"/>
      <w:bookmarkEnd w:id="6"/>
      <w:r>
        <w:rPr>
          <w:sz w:val="28"/>
          <w:szCs w:val="28"/>
        </w:rPr>
        <w:br w:type="page"/>
      </w:r>
      <w:r w:rsidRPr="00471DFC">
        <w:rPr>
          <w:sz w:val="28"/>
          <w:szCs w:val="28"/>
        </w:rPr>
        <w:lastRenderedPageBreak/>
        <w:t>Informal Stage</w:t>
      </w:r>
      <w:bookmarkEnd w:id="7"/>
    </w:p>
    <w:p w:rsidR="00C53C46" w:rsidRPr="00B02699" w:rsidRDefault="00C53C46" w:rsidP="00C53C46">
      <w:pPr>
        <w:jc w:val="both"/>
        <w:rPr>
          <w:rFonts w:ascii="Arial" w:hAnsi="Arial" w:cs="Arial"/>
        </w:rPr>
      </w:pPr>
    </w:p>
    <w:p w:rsidR="00C53C46" w:rsidRPr="00B02699" w:rsidRDefault="00C53C46" w:rsidP="00C53C46">
      <w:pPr>
        <w:pStyle w:val="BodyText"/>
        <w:rPr>
          <w:rFonts w:ascii="Arial" w:hAnsi="Arial" w:cs="Arial"/>
          <w:color w:val="FF0000"/>
        </w:rPr>
      </w:pPr>
      <w:r w:rsidRPr="00B02699">
        <w:rPr>
          <w:rFonts w:ascii="Arial" w:hAnsi="Arial" w:cs="Arial"/>
        </w:rPr>
        <w:t>The vast majority of concerns can be resolved informally. There are many occasions where concerns are resolved straight away by the class teacher, office staff, Head of Yea</w:t>
      </w:r>
      <w:r>
        <w:rPr>
          <w:rFonts w:ascii="Arial" w:hAnsi="Arial" w:cs="Arial"/>
        </w:rPr>
        <w:t>r or the Headteacher</w:t>
      </w:r>
      <w:r w:rsidRPr="00B02699">
        <w:rPr>
          <w:rFonts w:ascii="Arial" w:hAnsi="Arial" w:cs="Arial"/>
        </w:rPr>
        <w:t xml:space="preserve">, depending on whom the complainant first approaches. </w:t>
      </w:r>
      <w:r w:rsidRPr="00B02699">
        <w:rPr>
          <w:rFonts w:ascii="Arial" w:hAnsi="Arial" w:cs="Arial"/>
          <w:b/>
        </w:rPr>
        <w:t xml:space="preserve">It is in everyone’s best interests that complaints are resolved at the earliest possible stage. </w:t>
      </w:r>
    </w:p>
    <w:p w:rsidR="00C53C46" w:rsidRPr="00B02699" w:rsidRDefault="00C53C46" w:rsidP="00C53C46">
      <w:pPr>
        <w:jc w:val="both"/>
        <w:rPr>
          <w:rFonts w:ascii="Arial"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We want to ensure that potential complainants feel able to raise concerns with members of staff without any formality, either in person, by telephone or in writing. This allows staff to establish whether a person is asking a question, expressing an opinion or making a complaint.</w:t>
      </w:r>
    </w:p>
    <w:p w:rsidR="00C53C46"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 xml:space="preserve"> </w:t>
      </w: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The member of staff who deals with the initial contact will:</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numPr>
          <w:ilvl w:val="0"/>
          <w:numId w:val="13"/>
        </w:numPr>
        <w:spacing w:before="0" w:beforeAutospacing="0" w:after="0" w:afterAutospacing="0"/>
        <w:jc w:val="both"/>
        <w:rPr>
          <w:rFonts w:ascii="Arial" w:eastAsia="Times New Roman" w:hAnsi="Arial" w:cs="Arial"/>
        </w:rPr>
      </w:pPr>
      <w:r w:rsidRPr="00B02699">
        <w:rPr>
          <w:rFonts w:ascii="Arial" w:eastAsia="Times New Roman" w:hAnsi="Arial" w:cs="Arial"/>
        </w:rPr>
        <w:t xml:space="preserve">Clarify the nature of the concern and re-assure the complainant that we want to hear about it. </w:t>
      </w:r>
    </w:p>
    <w:p w:rsidR="00C53C46" w:rsidRPr="00B02699" w:rsidRDefault="00C53C46" w:rsidP="00C53C46">
      <w:pPr>
        <w:pStyle w:val="NormalWeb"/>
        <w:numPr>
          <w:ilvl w:val="0"/>
          <w:numId w:val="13"/>
        </w:numPr>
        <w:spacing w:before="0" w:beforeAutospacing="0" w:after="0" w:afterAutospacing="0"/>
        <w:jc w:val="both"/>
        <w:rPr>
          <w:rFonts w:ascii="Arial" w:eastAsia="Times New Roman" w:hAnsi="Arial" w:cs="Arial"/>
        </w:rPr>
      </w:pPr>
      <w:r w:rsidRPr="00B02699">
        <w:rPr>
          <w:rFonts w:ascii="Arial" w:eastAsia="Times New Roman" w:hAnsi="Arial" w:cs="Arial"/>
        </w:rPr>
        <w:t xml:space="preserve">Resolve the concern immediately if the member of staff can do so. </w:t>
      </w:r>
    </w:p>
    <w:p w:rsidR="00C53C46" w:rsidRPr="00B02699" w:rsidRDefault="00C53C46" w:rsidP="00C53C46">
      <w:pPr>
        <w:pStyle w:val="NormalWeb"/>
        <w:numPr>
          <w:ilvl w:val="0"/>
          <w:numId w:val="13"/>
        </w:numPr>
        <w:spacing w:before="0" w:beforeAutospacing="0" w:after="0" w:afterAutospacing="0"/>
        <w:jc w:val="both"/>
        <w:rPr>
          <w:rFonts w:ascii="Arial" w:eastAsia="Times New Roman" w:hAnsi="Arial" w:cs="Arial"/>
        </w:rPr>
      </w:pPr>
      <w:r w:rsidRPr="00B02699">
        <w:rPr>
          <w:rFonts w:ascii="Arial" w:eastAsia="Times New Roman" w:hAnsi="Arial" w:cs="Arial"/>
        </w:rPr>
        <w:t>Record the enquiry and any agreements made, and notify the Head</w:t>
      </w:r>
      <w:r>
        <w:rPr>
          <w:rFonts w:ascii="Arial" w:eastAsia="Times New Roman" w:hAnsi="Arial" w:cs="Arial"/>
        </w:rPr>
        <w:t>t</w:t>
      </w:r>
      <w:r w:rsidRPr="00B02699">
        <w:rPr>
          <w:rFonts w:ascii="Arial" w:eastAsia="Times New Roman" w:hAnsi="Arial" w:cs="Arial"/>
        </w:rPr>
        <w:t xml:space="preserve">eacher. </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We will respect the wish of a complainant who indicates they would have difficulty discussing their concerns with a particular member of staff, as far as is practically possible. Similarly, if a member of staff feels too compromised to deal with a complaint, they can pass the concern to another member of staff.</w:t>
      </w:r>
    </w:p>
    <w:p w:rsidR="00C53C46" w:rsidRPr="00B02699" w:rsidRDefault="00C53C46" w:rsidP="00C53C46">
      <w:pPr>
        <w:pStyle w:val="NormalWeb"/>
        <w:spacing w:before="0" w:beforeAutospacing="0" w:after="0" w:afterAutospacing="0"/>
        <w:jc w:val="both"/>
        <w:rPr>
          <w:rFonts w:ascii="Arial" w:eastAsia="Times New Roman" w:hAnsi="Arial" w:cs="Arial"/>
          <w:color w:val="FF0000"/>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b/>
        </w:rPr>
        <w:t>Where the first approach is made to a governor</w:t>
      </w:r>
      <w:r w:rsidRPr="00B02699">
        <w:rPr>
          <w:rFonts w:ascii="Arial" w:eastAsia="Times New Roman" w:hAnsi="Arial" w:cs="Arial"/>
        </w:rPr>
        <w:t xml:space="preserve">, the next step will be to refer the complainant to the </w:t>
      </w:r>
      <w:r w:rsidRPr="00662006">
        <w:rPr>
          <w:rFonts w:ascii="Arial" w:eastAsia="Times New Roman" w:hAnsi="Arial" w:cs="Arial"/>
          <w:b/>
        </w:rPr>
        <w:t>appropriate person</w:t>
      </w:r>
      <w:r w:rsidRPr="00B02699">
        <w:rPr>
          <w:rFonts w:ascii="Arial" w:eastAsia="Times New Roman" w:hAnsi="Arial" w:cs="Arial"/>
        </w:rPr>
        <w:t xml:space="preserve"> and advise them about the procedure. Governors will not act on an individual complaint outside the formal procedure or be involved at the early stages as they may be required to sit on a review panel at a later stage of the procedure.</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If the member of staff can’t resolve the concern, they will:</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numPr>
          <w:ilvl w:val="0"/>
          <w:numId w:val="14"/>
        </w:numPr>
        <w:spacing w:before="0" w:beforeAutospacing="0" w:after="0" w:afterAutospacing="0"/>
        <w:jc w:val="both"/>
        <w:rPr>
          <w:rFonts w:ascii="Arial" w:eastAsia="Times New Roman" w:hAnsi="Arial" w:cs="Arial"/>
          <w:color w:val="0000FF"/>
        </w:rPr>
      </w:pPr>
      <w:r w:rsidRPr="00B02699">
        <w:rPr>
          <w:rFonts w:ascii="Arial" w:eastAsia="Times New Roman" w:hAnsi="Arial" w:cs="Arial"/>
        </w:rPr>
        <w:t xml:space="preserve">Make a clear note of the date, name, contact address and phone number and a brief note of the nature of the concern. </w:t>
      </w:r>
    </w:p>
    <w:p w:rsidR="00C53C46" w:rsidRPr="00B02699" w:rsidRDefault="00C53C46" w:rsidP="00C53C46">
      <w:pPr>
        <w:pStyle w:val="NormalWeb"/>
        <w:numPr>
          <w:ilvl w:val="0"/>
          <w:numId w:val="14"/>
        </w:numPr>
        <w:spacing w:before="0" w:beforeAutospacing="0" w:after="0" w:afterAutospacing="0"/>
        <w:jc w:val="both"/>
        <w:rPr>
          <w:rFonts w:ascii="Arial" w:eastAsia="Times New Roman" w:hAnsi="Arial" w:cs="Arial"/>
          <w:color w:val="0000FF"/>
        </w:rPr>
      </w:pPr>
      <w:r w:rsidRPr="00B02699">
        <w:rPr>
          <w:rFonts w:ascii="Arial" w:eastAsia="Times New Roman" w:hAnsi="Arial" w:cs="Arial"/>
        </w:rPr>
        <w:t xml:space="preserve">If possible, record the nature of the outcome the complainant is looking for. </w:t>
      </w:r>
    </w:p>
    <w:p w:rsidR="00C53C46" w:rsidRPr="00B02699" w:rsidRDefault="00C53C46" w:rsidP="00C53C46">
      <w:pPr>
        <w:pStyle w:val="NormalWeb"/>
        <w:numPr>
          <w:ilvl w:val="0"/>
          <w:numId w:val="14"/>
        </w:numPr>
        <w:spacing w:before="0" w:beforeAutospacing="0" w:after="0" w:afterAutospacing="0"/>
        <w:jc w:val="both"/>
        <w:rPr>
          <w:rFonts w:ascii="Arial" w:eastAsia="Times New Roman" w:hAnsi="Arial" w:cs="Arial"/>
          <w:color w:val="0000FF"/>
        </w:rPr>
      </w:pPr>
      <w:r w:rsidRPr="00B02699">
        <w:rPr>
          <w:rFonts w:ascii="Arial" w:eastAsia="Times New Roman" w:hAnsi="Arial" w:cs="Arial"/>
        </w:rPr>
        <w:t xml:space="preserve">Refer the complaint to the </w:t>
      </w:r>
      <w:r>
        <w:rPr>
          <w:rFonts w:ascii="Arial" w:eastAsia="Times New Roman" w:hAnsi="Arial" w:cs="Arial"/>
        </w:rPr>
        <w:t>Headteacher</w:t>
      </w:r>
      <w:r w:rsidRPr="00B02699">
        <w:rPr>
          <w:rFonts w:ascii="Arial" w:eastAsia="Times New Roman" w:hAnsi="Arial" w:cs="Arial"/>
        </w:rPr>
        <w:t xml:space="preserve">, or designated Deputy. The </w:t>
      </w:r>
      <w:r>
        <w:rPr>
          <w:rFonts w:ascii="Arial" w:eastAsia="Times New Roman" w:hAnsi="Arial" w:cs="Arial"/>
        </w:rPr>
        <w:t>Headteacher</w:t>
      </w:r>
      <w:r w:rsidRPr="00B02699">
        <w:rPr>
          <w:rFonts w:ascii="Arial" w:eastAsia="Times New Roman" w:hAnsi="Arial" w:cs="Arial"/>
        </w:rPr>
        <w:t xml:space="preserve">, or designated Deputy will decide if the concern is covered by the complaints procedure or should be dealt with under other procedures e.g. child protection or personnel. </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 xml:space="preserve">If the concern involves an </w:t>
      </w:r>
      <w:r w:rsidRPr="00B02699">
        <w:rPr>
          <w:rFonts w:ascii="Arial" w:eastAsia="Times New Roman" w:hAnsi="Arial" w:cs="Arial"/>
          <w:b/>
        </w:rPr>
        <w:t>allegation of assault or abuse of a child</w:t>
      </w:r>
      <w:r w:rsidRPr="00B02699">
        <w:rPr>
          <w:rFonts w:ascii="Arial" w:eastAsia="Times New Roman" w:hAnsi="Arial" w:cs="Arial"/>
        </w:rPr>
        <w:t xml:space="preserve"> by a member of staff, the </w:t>
      </w:r>
      <w:r>
        <w:rPr>
          <w:rFonts w:ascii="Arial" w:eastAsia="Times New Roman" w:hAnsi="Arial" w:cs="Arial"/>
        </w:rPr>
        <w:t>Headteacher</w:t>
      </w:r>
      <w:r w:rsidRPr="00B02699">
        <w:rPr>
          <w:rFonts w:ascii="Arial" w:eastAsia="Times New Roman" w:hAnsi="Arial" w:cs="Arial"/>
        </w:rPr>
        <w:t xml:space="preserve"> </w:t>
      </w:r>
      <w:r w:rsidRPr="00B02699">
        <w:rPr>
          <w:rFonts w:ascii="Arial" w:eastAsia="Times New Roman" w:hAnsi="Arial" w:cs="Arial"/>
          <w:b/>
        </w:rPr>
        <w:t>must inform the Human Resources Manager</w:t>
      </w:r>
      <w:r w:rsidRPr="00B02699">
        <w:rPr>
          <w:rFonts w:ascii="Arial" w:eastAsia="Times New Roman" w:hAnsi="Arial" w:cs="Arial"/>
        </w:rPr>
        <w:t>.</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 xml:space="preserve">If the concern is about the </w:t>
      </w:r>
      <w:r>
        <w:rPr>
          <w:rFonts w:ascii="Arial" w:eastAsia="Times New Roman" w:hAnsi="Arial" w:cs="Arial"/>
        </w:rPr>
        <w:t>Headteacher</w:t>
      </w:r>
      <w:r w:rsidRPr="00B02699">
        <w:rPr>
          <w:rFonts w:ascii="Arial" w:eastAsia="Times New Roman" w:hAnsi="Arial" w:cs="Arial"/>
        </w:rPr>
        <w:t>, the member of staff will provide the complainant with details of how to contact the Chair of the Governing Body.</w:t>
      </w:r>
      <w:r>
        <w:rPr>
          <w:rFonts w:ascii="Arial" w:eastAsia="Times New Roman" w:hAnsi="Arial" w:cs="Arial"/>
        </w:rPr>
        <w:t xml:space="preserve"> (see also page 4 for other variations to procedure).</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lastRenderedPageBreak/>
        <w:t>The staff member dealing with the concern will ensure that the complainant is kept informed of any action taken. The emphasis at this stage is on resolving the issue quickly and informally for the benefit of staff, pupils and parents / carers.</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D1A7B" w:rsidRDefault="00C53C46" w:rsidP="00C53C46">
      <w:pPr>
        <w:pStyle w:val="NormalWeb"/>
        <w:spacing w:before="0" w:beforeAutospacing="0" w:after="0" w:afterAutospacing="0"/>
        <w:jc w:val="both"/>
        <w:rPr>
          <w:rFonts w:ascii="Arial" w:eastAsia="Times New Roman" w:hAnsi="Arial" w:cs="Arial"/>
          <w:color w:val="FF0000"/>
        </w:rPr>
      </w:pPr>
      <w:r w:rsidRPr="00B02699">
        <w:rPr>
          <w:rFonts w:ascii="Arial" w:eastAsia="Times New Roman" w:hAnsi="Arial" w:cs="Arial"/>
        </w:rPr>
        <w:t xml:space="preserve">We will respond to the complainant as soon as possible, and </w:t>
      </w:r>
      <w:r w:rsidRPr="00B02699">
        <w:rPr>
          <w:rFonts w:ascii="Arial" w:eastAsia="Times New Roman" w:hAnsi="Arial" w:cs="Arial"/>
          <w:b/>
        </w:rPr>
        <w:t xml:space="preserve">within a maximum of 15 </w:t>
      </w:r>
      <w:r>
        <w:rPr>
          <w:rFonts w:ascii="Arial" w:eastAsia="Times New Roman" w:hAnsi="Arial" w:cs="Arial"/>
          <w:b/>
        </w:rPr>
        <w:t>school</w:t>
      </w:r>
      <w:r w:rsidRPr="00B02699">
        <w:rPr>
          <w:rFonts w:ascii="Arial" w:eastAsia="Times New Roman" w:hAnsi="Arial" w:cs="Arial"/>
          <w:b/>
        </w:rPr>
        <w:t xml:space="preserve"> working days</w:t>
      </w:r>
      <w:r w:rsidRPr="00B02699">
        <w:rPr>
          <w:rFonts w:ascii="Arial" w:eastAsia="Times New Roman" w:hAnsi="Arial" w:cs="Arial"/>
        </w:rPr>
        <w:t>. At this stage the response may be given verbally or in writing. A record will be kept to inform service improvement</w:t>
      </w:r>
      <w:r>
        <w:rPr>
          <w:rFonts w:ascii="Arial" w:eastAsia="Times New Roman" w:hAnsi="Arial" w:cs="Arial"/>
        </w:rPr>
        <w:t>.</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The complainant will be given information on how to proceed</w:t>
      </w:r>
      <w:r>
        <w:rPr>
          <w:rFonts w:ascii="Arial" w:eastAsia="Times New Roman" w:hAnsi="Arial" w:cs="Arial"/>
        </w:rPr>
        <w:t xml:space="preserve"> </w:t>
      </w:r>
      <w:r w:rsidRPr="00B735B4">
        <w:rPr>
          <w:rFonts w:ascii="Arial" w:eastAsia="Times New Roman" w:hAnsi="Arial" w:cs="Arial"/>
        </w:rPr>
        <w:t>to more formal stages</w:t>
      </w:r>
      <w:r w:rsidRPr="00B02699">
        <w:rPr>
          <w:rFonts w:ascii="Arial" w:eastAsia="Times New Roman" w:hAnsi="Arial" w:cs="Arial"/>
        </w:rPr>
        <w:t xml:space="preserve"> if they are not satisfied and where to get independent advice.</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471DFC" w:rsidRDefault="00C53C46" w:rsidP="00C53C46">
      <w:pPr>
        <w:pStyle w:val="Heading1"/>
        <w:jc w:val="both"/>
        <w:rPr>
          <w:sz w:val="28"/>
          <w:szCs w:val="28"/>
        </w:rPr>
      </w:pPr>
      <w:r w:rsidRPr="00B02699">
        <w:br w:type="page"/>
      </w:r>
      <w:bookmarkStart w:id="8" w:name="_Toc253139727"/>
      <w:r w:rsidRPr="00471DFC">
        <w:rPr>
          <w:sz w:val="28"/>
          <w:szCs w:val="28"/>
        </w:rPr>
        <w:lastRenderedPageBreak/>
        <w:t>Formal Procedures - Stage One:</w:t>
      </w:r>
      <w:bookmarkEnd w:id="8"/>
    </w:p>
    <w:p w:rsidR="00C53C46" w:rsidRPr="00BD5D1F" w:rsidRDefault="00C53C46" w:rsidP="00C53C46">
      <w:pPr>
        <w:jc w:val="both"/>
        <w:rPr>
          <w:rFonts w:ascii="Arial" w:hAnsi="Arial" w:cs="Arial"/>
          <w:sz w:val="24"/>
          <w:szCs w:val="24"/>
        </w:rPr>
      </w:pPr>
    </w:p>
    <w:p w:rsidR="00C53C46" w:rsidRPr="00BD5D1F" w:rsidRDefault="00C53C46" w:rsidP="00C53C46">
      <w:pPr>
        <w:rPr>
          <w:rFonts w:ascii="Arial" w:hAnsi="Arial" w:cs="Arial"/>
          <w:sz w:val="24"/>
          <w:szCs w:val="24"/>
        </w:rPr>
      </w:pPr>
      <w:r w:rsidRPr="00BD5D1F">
        <w:rPr>
          <w:rFonts w:ascii="Arial" w:hAnsi="Arial" w:cs="Arial"/>
          <w:sz w:val="24"/>
          <w:szCs w:val="24"/>
        </w:rPr>
        <w:t xml:space="preserve">Formal complaints should be made in writing to the Headteacher. </w:t>
      </w:r>
      <w:r w:rsidRPr="00BD5D1F">
        <w:rPr>
          <w:rFonts w:ascii="Arial" w:hAnsi="Arial" w:cs="Arial"/>
          <w:b/>
          <w:sz w:val="24"/>
          <w:szCs w:val="24"/>
        </w:rPr>
        <w:t>If the complaint is about the Headteacher it should be sent in writing to the Chair of the Governing body c/o Clerk to Governors at school address</w:t>
      </w:r>
      <w:r w:rsidRPr="00BD5D1F">
        <w:rPr>
          <w:rFonts w:ascii="Arial" w:hAnsi="Arial" w:cs="Arial"/>
          <w:b/>
          <w:color w:val="FF0000"/>
          <w:sz w:val="24"/>
          <w:szCs w:val="24"/>
        </w:rPr>
        <w:t xml:space="preserve"> </w:t>
      </w:r>
      <w:r w:rsidRPr="00BD5D1F">
        <w:rPr>
          <w:rFonts w:ascii="Arial" w:hAnsi="Arial" w:cs="Arial"/>
          <w:b/>
          <w:sz w:val="24"/>
          <w:szCs w:val="24"/>
        </w:rPr>
        <w:t xml:space="preserve">who should carry out this stage one procedure. </w:t>
      </w:r>
      <w:r w:rsidRPr="00BD5D1F">
        <w:rPr>
          <w:rFonts w:ascii="Arial" w:hAnsi="Arial" w:cs="Arial"/>
          <w:sz w:val="24"/>
          <w:szCs w:val="24"/>
        </w:rPr>
        <w:t>If the complaint involves the Chair of Governors, the complainant should submit the complaint to the Vice Chair of Governors, c/o Clerk to Governors at school address.</w:t>
      </w:r>
    </w:p>
    <w:p w:rsidR="00C53C46" w:rsidRPr="00BD5D1F" w:rsidRDefault="00C53C46" w:rsidP="00C53C46">
      <w:pPr>
        <w:pStyle w:val="NormalWeb"/>
        <w:spacing w:before="0" w:beforeAutospacing="0" w:after="0" w:afterAutospacing="0"/>
        <w:jc w:val="both"/>
        <w:rPr>
          <w:rFonts w:ascii="Arial" w:eastAsia="Times New Roman" w:hAnsi="Arial" w:cs="Arial"/>
        </w:rPr>
      </w:pPr>
      <w:r w:rsidRPr="00BD5D1F">
        <w:rPr>
          <w:rFonts w:ascii="Arial" w:eastAsia="Times New Roman" w:hAnsi="Arial" w:cs="Arial"/>
        </w:rPr>
        <w:t>If the complainant has difficulty expressing themselves in writing, they will be informed where they can get independent assistance.  Template letters for making a complaint are available on request through the Parents / Carers Toolkit.</w:t>
      </w:r>
    </w:p>
    <w:p w:rsidR="00C53C46" w:rsidRPr="00BD5D1F" w:rsidRDefault="00C53C46" w:rsidP="00C53C46">
      <w:pPr>
        <w:pStyle w:val="NormalWeb"/>
        <w:spacing w:before="0" w:beforeAutospacing="0" w:after="0" w:afterAutospacing="0"/>
        <w:jc w:val="both"/>
        <w:rPr>
          <w:rFonts w:ascii="Arial" w:eastAsia="Times New Roman" w:hAnsi="Arial" w:cs="Arial"/>
        </w:rPr>
      </w:pPr>
    </w:p>
    <w:p w:rsidR="00C53C46" w:rsidRPr="00BD5D1F" w:rsidRDefault="00C53C46" w:rsidP="00C53C46">
      <w:pPr>
        <w:jc w:val="both"/>
        <w:rPr>
          <w:rFonts w:ascii="Arial" w:hAnsi="Arial" w:cs="Arial"/>
          <w:sz w:val="24"/>
          <w:szCs w:val="24"/>
        </w:rPr>
      </w:pPr>
      <w:r w:rsidRPr="00BD5D1F">
        <w:rPr>
          <w:rFonts w:ascii="Arial" w:hAnsi="Arial" w:cs="Arial"/>
          <w:sz w:val="24"/>
          <w:szCs w:val="24"/>
        </w:rPr>
        <w:t>The Headteacher</w:t>
      </w:r>
      <w:r w:rsidRPr="00BD5D1F">
        <w:rPr>
          <w:rFonts w:ascii="Arial" w:hAnsi="Arial" w:cs="Arial"/>
          <w:b/>
          <w:sz w:val="24"/>
          <w:szCs w:val="24"/>
        </w:rPr>
        <w:t xml:space="preserve"> </w:t>
      </w:r>
      <w:r w:rsidRPr="00BD5D1F">
        <w:rPr>
          <w:rFonts w:ascii="Arial" w:hAnsi="Arial" w:cs="Arial"/>
          <w:sz w:val="24"/>
          <w:szCs w:val="24"/>
        </w:rPr>
        <w:t xml:space="preserve">will </w:t>
      </w:r>
      <w:r w:rsidRPr="00BD5D1F">
        <w:rPr>
          <w:rFonts w:ascii="Arial" w:hAnsi="Arial" w:cs="Arial"/>
          <w:b/>
          <w:sz w:val="24"/>
          <w:szCs w:val="24"/>
        </w:rPr>
        <w:t>acknowledge the complaint within five school working days</w:t>
      </w:r>
      <w:r w:rsidRPr="00BD5D1F">
        <w:rPr>
          <w:rFonts w:ascii="Arial" w:hAnsi="Arial" w:cs="Arial"/>
          <w:sz w:val="24"/>
          <w:szCs w:val="24"/>
        </w:rPr>
        <w:t xml:space="preserve">. The acknowledgement will include a summary of the complaints procedure and a target date for providing a response. This should be within </w:t>
      </w:r>
      <w:r w:rsidRPr="00BD5D1F">
        <w:rPr>
          <w:rFonts w:ascii="Arial" w:hAnsi="Arial" w:cs="Arial"/>
          <w:b/>
          <w:sz w:val="24"/>
          <w:szCs w:val="24"/>
        </w:rPr>
        <w:t>15 school</w:t>
      </w:r>
      <w:r w:rsidRPr="00BD5D1F">
        <w:rPr>
          <w:rFonts w:ascii="Arial" w:hAnsi="Arial" w:cs="Arial"/>
          <w:sz w:val="24"/>
          <w:szCs w:val="24"/>
        </w:rPr>
        <w:t xml:space="preserve"> working days. If this date cannot be met, the complainant will be contacted and given a reason for the delay and a revised target date.</w:t>
      </w:r>
    </w:p>
    <w:p w:rsidR="00C53C46" w:rsidRPr="00BD5D1F" w:rsidRDefault="00C53C46" w:rsidP="00C53C46">
      <w:pPr>
        <w:pStyle w:val="NormalWeb"/>
        <w:spacing w:before="0" w:beforeAutospacing="0" w:after="0" w:afterAutospacing="0"/>
        <w:jc w:val="both"/>
        <w:rPr>
          <w:rFonts w:ascii="Arial" w:eastAsia="Times New Roman" w:hAnsi="Arial" w:cs="Arial"/>
        </w:rPr>
      </w:pPr>
      <w:r w:rsidRPr="00BD5D1F">
        <w:rPr>
          <w:rFonts w:ascii="Arial" w:eastAsia="Times New Roman" w:hAnsi="Arial" w:cs="Arial"/>
        </w:rPr>
        <w:t>The Headteacher will provide an opportunity for the complainant to meet him/her to discuss their concerns and find solutions. It should be made clear that the complainant may bring a friend, family member or advocate (advocate is not allowed to be a legal representative) to the meeting if they wish. Interpreting services should also be made available where necessary. The Headteacher</w:t>
      </w:r>
      <w:r w:rsidRPr="00BD5D1F">
        <w:rPr>
          <w:rFonts w:ascii="Arial" w:eastAsia="Times New Roman" w:hAnsi="Arial" w:cs="Arial"/>
          <w:b/>
        </w:rPr>
        <w:t xml:space="preserve"> </w:t>
      </w:r>
      <w:r w:rsidRPr="00BD5D1F">
        <w:rPr>
          <w:rFonts w:ascii="Arial" w:eastAsia="Times New Roman" w:hAnsi="Arial" w:cs="Arial"/>
        </w:rPr>
        <w:t xml:space="preserve">may wish to have another member of staff present to observe and record the meeting and promote staff safety. </w:t>
      </w:r>
    </w:p>
    <w:p w:rsidR="00C53C46" w:rsidRPr="00BD5D1F" w:rsidRDefault="00C53C46" w:rsidP="00C53C46">
      <w:pPr>
        <w:pStyle w:val="NormalWeb"/>
        <w:spacing w:before="0" w:beforeAutospacing="0" w:after="0" w:afterAutospacing="0"/>
        <w:jc w:val="both"/>
        <w:rPr>
          <w:rFonts w:ascii="Arial" w:eastAsia="Times New Roman" w:hAnsi="Arial" w:cs="Arial"/>
        </w:rPr>
      </w:pPr>
    </w:p>
    <w:p w:rsidR="00C53C46" w:rsidRPr="00BD5D1F" w:rsidRDefault="00C53C46" w:rsidP="00C53C46">
      <w:pPr>
        <w:pStyle w:val="NormalWeb"/>
        <w:spacing w:before="0" w:beforeAutospacing="0" w:after="0" w:afterAutospacing="0"/>
        <w:jc w:val="both"/>
        <w:rPr>
          <w:rFonts w:ascii="Arial" w:eastAsia="Times New Roman" w:hAnsi="Arial" w:cs="Arial"/>
        </w:rPr>
      </w:pPr>
      <w:r w:rsidRPr="00BD5D1F">
        <w:rPr>
          <w:rFonts w:ascii="Arial" w:eastAsia="Times New Roman" w:hAnsi="Arial" w:cs="Arial"/>
        </w:rPr>
        <w:t>We will take care to ensure we do not create an intimidating atmosphere for the complainant.  Under no circumstances will au</w:t>
      </w:r>
      <w:r w:rsidR="00BD5D1F">
        <w:rPr>
          <w:rFonts w:ascii="Arial" w:eastAsia="Times New Roman" w:hAnsi="Arial" w:cs="Arial"/>
        </w:rPr>
        <w:t>dio recording equipment be used, unless requested by the parent and agreed by the Headteacher.  All recordings must be used for the sole purpose of the meeting, any variance from this may result in legal action being taken.</w:t>
      </w:r>
    </w:p>
    <w:p w:rsidR="00C53C46" w:rsidRPr="00BD5D1F" w:rsidRDefault="00C53C46" w:rsidP="00C53C46">
      <w:pPr>
        <w:pStyle w:val="NormalWeb"/>
        <w:spacing w:before="0" w:beforeAutospacing="0" w:after="0" w:afterAutospacing="0"/>
        <w:jc w:val="both"/>
        <w:rPr>
          <w:rFonts w:ascii="Arial" w:eastAsia="Times New Roman" w:hAnsi="Arial" w:cs="Arial"/>
        </w:rPr>
      </w:pPr>
    </w:p>
    <w:p w:rsidR="00C53C46" w:rsidRPr="00BD5D1F" w:rsidRDefault="00C53C46" w:rsidP="00C53C46">
      <w:pPr>
        <w:pStyle w:val="NormalWeb"/>
        <w:spacing w:before="0" w:beforeAutospacing="0" w:after="0" w:afterAutospacing="0"/>
        <w:jc w:val="both"/>
        <w:rPr>
          <w:rFonts w:ascii="Arial" w:eastAsia="Times New Roman" w:hAnsi="Arial" w:cs="Arial"/>
        </w:rPr>
      </w:pPr>
      <w:r w:rsidRPr="00BD5D1F">
        <w:rPr>
          <w:rFonts w:ascii="Arial" w:eastAsia="Times New Roman" w:hAnsi="Arial" w:cs="Arial"/>
        </w:rPr>
        <w:t>The Headteacher</w:t>
      </w:r>
      <w:r w:rsidRPr="00BD5D1F">
        <w:rPr>
          <w:rFonts w:ascii="Arial" w:eastAsia="Times New Roman" w:hAnsi="Arial" w:cs="Arial"/>
          <w:b/>
        </w:rPr>
        <w:t xml:space="preserve"> </w:t>
      </w:r>
      <w:r w:rsidRPr="00BD5D1F">
        <w:rPr>
          <w:rFonts w:ascii="Arial" w:eastAsia="Times New Roman" w:hAnsi="Arial" w:cs="Arial"/>
        </w:rPr>
        <w:t>will make whatever enquiries s/he considers necessary to ascertain the facts and the legitimacy of decisions taken (the Headteacher</w:t>
      </w:r>
      <w:r w:rsidRPr="00BD5D1F">
        <w:rPr>
          <w:rFonts w:ascii="Arial" w:eastAsia="Times New Roman" w:hAnsi="Arial" w:cs="Arial"/>
          <w:b/>
        </w:rPr>
        <w:t xml:space="preserve"> </w:t>
      </w:r>
      <w:r w:rsidRPr="00BD5D1F">
        <w:rPr>
          <w:rFonts w:ascii="Arial" w:eastAsia="Times New Roman" w:hAnsi="Arial" w:cs="Arial"/>
        </w:rPr>
        <w:t>may delegate the task of collating the information to another staff member but not the decision on the action taken). This may include:</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numPr>
          <w:ilvl w:val="0"/>
          <w:numId w:val="9"/>
        </w:numPr>
        <w:spacing w:before="0" w:beforeAutospacing="0" w:after="0" w:afterAutospacing="0"/>
        <w:jc w:val="both"/>
        <w:rPr>
          <w:rFonts w:ascii="Arial" w:eastAsia="Times New Roman" w:hAnsi="Arial" w:cs="Arial"/>
        </w:rPr>
      </w:pPr>
      <w:r w:rsidRPr="00B02699">
        <w:rPr>
          <w:rFonts w:ascii="Arial" w:eastAsia="Times New Roman" w:hAnsi="Arial" w:cs="Arial"/>
        </w:rPr>
        <w:t>Interviewing staff / pupils</w:t>
      </w:r>
    </w:p>
    <w:p w:rsidR="00C53C46" w:rsidRPr="00B02699" w:rsidRDefault="00C53C46" w:rsidP="00C53C46">
      <w:pPr>
        <w:pStyle w:val="NormalWeb"/>
        <w:numPr>
          <w:ilvl w:val="0"/>
          <w:numId w:val="9"/>
        </w:numPr>
        <w:spacing w:before="0" w:beforeAutospacing="0" w:after="0" w:afterAutospacing="0"/>
        <w:jc w:val="both"/>
        <w:rPr>
          <w:rFonts w:ascii="Arial" w:eastAsia="Times New Roman" w:hAnsi="Arial" w:cs="Arial"/>
        </w:rPr>
      </w:pPr>
      <w:r w:rsidRPr="00B02699">
        <w:rPr>
          <w:rFonts w:ascii="Arial" w:eastAsia="Times New Roman" w:hAnsi="Arial" w:cs="Arial"/>
        </w:rPr>
        <w:t xml:space="preserve">Reviewing minutes of meetings </w:t>
      </w:r>
    </w:p>
    <w:p w:rsidR="00C53C46" w:rsidRPr="00B02699" w:rsidRDefault="00C53C46" w:rsidP="00C53C46">
      <w:pPr>
        <w:pStyle w:val="NormalWeb"/>
        <w:numPr>
          <w:ilvl w:val="0"/>
          <w:numId w:val="9"/>
        </w:numPr>
        <w:spacing w:before="0" w:beforeAutospacing="0" w:after="0" w:afterAutospacing="0"/>
        <w:jc w:val="both"/>
        <w:rPr>
          <w:rFonts w:ascii="Arial" w:eastAsia="Times New Roman" w:hAnsi="Arial" w:cs="Arial"/>
        </w:rPr>
      </w:pPr>
      <w:r w:rsidRPr="00B02699">
        <w:rPr>
          <w:rFonts w:ascii="Arial" w:eastAsia="Times New Roman" w:hAnsi="Arial" w:cs="Arial"/>
        </w:rPr>
        <w:t xml:space="preserve">Reviewing </w:t>
      </w:r>
      <w:r>
        <w:rPr>
          <w:rFonts w:ascii="Arial" w:eastAsia="Times New Roman" w:hAnsi="Arial" w:cs="Arial"/>
        </w:rPr>
        <w:t>school</w:t>
      </w:r>
      <w:r w:rsidRPr="00B02699">
        <w:rPr>
          <w:rFonts w:ascii="Arial" w:eastAsia="Times New Roman" w:hAnsi="Arial" w:cs="Arial"/>
        </w:rPr>
        <w:t xml:space="preserve"> records</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b/>
        </w:rPr>
      </w:pPr>
      <w:r w:rsidRPr="00B02699">
        <w:rPr>
          <w:rFonts w:ascii="Arial" w:eastAsia="Times New Roman" w:hAnsi="Arial" w:cs="Arial"/>
        </w:rPr>
        <w:t xml:space="preserve">Pupils will be interviewed in the presence of another member of staff or learning mentor, or in the case of serious complaints (e.g. where the possibility of criminal investigation exists) in the presence of their parents. Again, </w:t>
      </w:r>
      <w:r w:rsidRPr="00B02699">
        <w:rPr>
          <w:rFonts w:ascii="Arial" w:eastAsia="Times New Roman" w:hAnsi="Arial" w:cs="Arial"/>
          <w:b/>
        </w:rPr>
        <w:t xml:space="preserve">care will be taken in these circumstances not to create an intimidating atmosphere. </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 xml:space="preserve">It is important that the </w:t>
      </w:r>
      <w:r>
        <w:rPr>
          <w:rFonts w:ascii="Arial" w:eastAsia="Times New Roman" w:hAnsi="Arial" w:cs="Arial"/>
        </w:rPr>
        <w:t>Headteacher</w:t>
      </w:r>
      <w:r w:rsidRPr="00B02699">
        <w:rPr>
          <w:rFonts w:ascii="Arial" w:eastAsia="Times New Roman" w:hAnsi="Arial" w:cs="Arial"/>
          <w:b/>
        </w:rPr>
        <w:t xml:space="preserve"> </w:t>
      </w:r>
      <w:r w:rsidRPr="00B02699">
        <w:rPr>
          <w:rFonts w:ascii="Arial" w:eastAsia="Times New Roman" w:hAnsi="Arial" w:cs="Arial"/>
        </w:rPr>
        <w:t xml:space="preserve">(or nominated officer) investigates complaints thoroughly and objectively. If s/he feels unable to do this (e.g. if s/he has been directly </w:t>
      </w:r>
      <w:r w:rsidRPr="00B02699">
        <w:rPr>
          <w:rFonts w:ascii="Arial" w:eastAsia="Times New Roman" w:hAnsi="Arial" w:cs="Arial"/>
        </w:rPr>
        <w:lastRenderedPageBreak/>
        <w:t xml:space="preserve">involved in the decision making process that led to the complaint) s/he will delegate responsibility for investigating the complaint to another member of the management team or the Chair of Governors. It is strongly advised that the </w:t>
      </w:r>
      <w:r>
        <w:rPr>
          <w:rFonts w:ascii="Arial" w:eastAsia="Times New Roman" w:hAnsi="Arial" w:cs="Arial"/>
        </w:rPr>
        <w:t>Headteacher</w:t>
      </w:r>
      <w:r w:rsidRPr="00B02699">
        <w:rPr>
          <w:rFonts w:ascii="Arial" w:eastAsia="Times New Roman" w:hAnsi="Arial" w:cs="Arial"/>
          <w:b/>
        </w:rPr>
        <w:t xml:space="preserve"> </w:t>
      </w:r>
      <w:r w:rsidRPr="00B02699">
        <w:rPr>
          <w:rFonts w:ascii="Arial" w:eastAsia="Times New Roman" w:hAnsi="Arial" w:cs="Arial"/>
        </w:rPr>
        <w:t xml:space="preserve">will keep a record of interviews, telephone conversations and other documentation. </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 xml:space="preserve">Once all the relevant facts have been established, the </w:t>
      </w:r>
      <w:r>
        <w:rPr>
          <w:rFonts w:ascii="Arial" w:eastAsia="Times New Roman" w:hAnsi="Arial" w:cs="Arial"/>
        </w:rPr>
        <w:t xml:space="preserve">Headteacher </w:t>
      </w:r>
      <w:r w:rsidRPr="00B02699">
        <w:rPr>
          <w:rFonts w:ascii="Arial" w:eastAsia="Times New Roman" w:hAnsi="Arial" w:cs="Arial"/>
        </w:rPr>
        <w:t>will provide a written response to the complainant. This will include:</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numPr>
          <w:ilvl w:val="0"/>
          <w:numId w:val="15"/>
        </w:numPr>
        <w:spacing w:before="0" w:beforeAutospacing="0" w:after="0" w:afterAutospacing="0"/>
        <w:jc w:val="both"/>
        <w:rPr>
          <w:rFonts w:ascii="Arial" w:eastAsia="Times New Roman" w:hAnsi="Arial" w:cs="Arial"/>
        </w:rPr>
      </w:pPr>
      <w:r w:rsidRPr="00B02699">
        <w:rPr>
          <w:rFonts w:ascii="Arial" w:eastAsia="Times New Roman" w:hAnsi="Arial" w:cs="Arial"/>
        </w:rPr>
        <w:t xml:space="preserve">A full explanation of decisions taken and the reasons for them. </w:t>
      </w:r>
    </w:p>
    <w:p w:rsidR="00C53C46" w:rsidRPr="00B02699" w:rsidRDefault="00C53C46" w:rsidP="00C53C46">
      <w:pPr>
        <w:pStyle w:val="NormalWeb"/>
        <w:numPr>
          <w:ilvl w:val="0"/>
          <w:numId w:val="15"/>
        </w:numPr>
        <w:spacing w:before="0" w:beforeAutospacing="0" w:after="0" w:afterAutospacing="0"/>
        <w:jc w:val="both"/>
        <w:rPr>
          <w:rFonts w:ascii="Arial" w:eastAsia="Times New Roman" w:hAnsi="Arial" w:cs="Arial"/>
        </w:rPr>
      </w:pPr>
      <w:r w:rsidRPr="00B02699">
        <w:rPr>
          <w:rFonts w:ascii="Arial" w:eastAsia="Times New Roman" w:hAnsi="Arial" w:cs="Arial"/>
        </w:rPr>
        <w:t xml:space="preserve">Details of actions the </w:t>
      </w:r>
      <w:r>
        <w:rPr>
          <w:rFonts w:ascii="Arial" w:eastAsia="Times New Roman" w:hAnsi="Arial" w:cs="Arial"/>
        </w:rPr>
        <w:t>school</w:t>
      </w:r>
      <w:r w:rsidRPr="00B02699">
        <w:rPr>
          <w:rFonts w:ascii="Arial" w:eastAsia="Times New Roman" w:hAnsi="Arial" w:cs="Arial"/>
        </w:rPr>
        <w:t xml:space="preserve"> will take to resolve the complaint if appropriate. </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 xml:space="preserve">If the </w:t>
      </w:r>
      <w:r>
        <w:rPr>
          <w:rFonts w:ascii="Arial" w:eastAsia="Times New Roman" w:hAnsi="Arial" w:cs="Arial"/>
        </w:rPr>
        <w:t>Headteacher</w:t>
      </w:r>
      <w:r w:rsidRPr="00B02699">
        <w:rPr>
          <w:rFonts w:ascii="Arial" w:eastAsia="Times New Roman" w:hAnsi="Arial" w:cs="Arial"/>
          <w:b/>
        </w:rPr>
        <w:t xml:space="preserve"> </w:t>
      </w:r>
      <w:r w:rsidRPr="00B02699">
        <w:rPr>
          <w:rFonts w:ascii="Arial" w:eastAsia="Times New Roman" w:hAnsi="Arial" w:cs="Arial"/>
        </w:rPr>
        <w:t xml:space="preserve">feels it is necessary and useful, s/he will offer the complainant a meeting to discuss the response and seek reconciliation. </w:t>
      </w:r>
    </w:p>
    <w:p w:rsidR="00C53C46" w:rsidRPr="00B02699" w:rsidRDefault="00C53C46" w:rsidP="00C53C46">
      <w:pPr>
        <w:pStyle w:val="NormalWeb"/>
        <w:spacing w:before="0" w:beforeAutospacing="0" w:after="0" w:afterAutospacing="0"/>
        <w:jc w:val="both"/>
        <w:rPr>
          <w:rFonts w:ascii="Arial" w:eastAsia="Times New Roman" w:hAnsi="Arial" w:cs="Arial"/>
          <w:b/>
        </w:rPr>
      </w:pPr>
    </w:p>
    <w:p w:rsidR="00C53C46" w:rsidRPr="00B02699" w:rsidRDefault="00C53C46" w:rsidP="00C53C46">
      <w:pPr>
        <w:pStyle w:val="NormalWeb"/>
        <w:spacing w:before="0" w:beforeAutospacing="0" w:after="0" w:afterAutospacing="0"/>
        <w:jc w:val="both"/>
        <w:rPr>
          <w:rFonts w:ascii="Arial" w:eastAsia="Times New Roman" w:hAnsi="Arial" w:cs="Arial"/>
          <w:b/>
        </w:rPr>
      </w:pPr>
      <w:r w:rsidRPr="00B02699">
        <w:rPr>
          <w:rFonts w:ascii="Arial" w:eastAsia="Times New Roman" w:hAnsi="Arial" w:cs="Arial"/>
          <w:b/>
        </w:rPr>
        <w:t>The complainant will be provided with details o</w:t>
      </w:r>
      <w:r>
        <w:rPr>
          <w:rFonts w:ascii="Arial" w:eastAsia="Times New Roman" w:hAnsi="Arial" w:cs="Arial"/>
          <w:b/>
        </w:rPr>
        <w:t>f how to contact the Governing B</w:t>
      </w:r>
      <w:r w:rsidRPr="00B02699">
        <w:rPr>
          <w:rFonts w:ascii="Arial" w:eastAsia="Times New Roman" w:hAnsi="Arial" w:cs="Arial"/>
          <w:b/>
        </w:rPr>
        <w:t>ody if they are not satisfied with the response.</w:t>
      </w:r>
    </w:p>
    <w:p w:rsidR="00C53C46" w:rsidRPr="00B02699" w:rsidRDefault="00C53C46" w:rsidP="00C53C46">
      <w:pPr>
        <w:pStyle w:val="NormalWeb"/>
        <w:spacing w:before="0" w:beforeAutospacing="0" w:after="0" w:afterAutospacing="0"/>
        <w:jc w:val="both"/>
        <w:rPr>
          <w:rFonts w:ascii="Arial" w:eastAsia="Times New Roman" w:hAnsi="Arial" w:cs="Arial"/>
          <w:b/>
        </w:rPr>
      </w:pPr>
    </w:p>
    <w:p w:rsidR="00C53C46" w:rsidRPr="00BD5D1F" w:rsidRDefault="00C53C46" w:rsidP="00C53C46">
      <w:pPr>
        <w:autoSpaceDE w:val="0"/>
        <w:autoSpaceDN w:val="0"/>
        <w:adjustRightInd w:val="0"/>
        <w:jc w:val="both"/>
        <w:rPr>
          <w:rFonts w:ascii="Arial" w:hAnsi="Arial" w:cs="Arial"/>
          <w:sz w:val="24"/>
          <w:szCs w:val="24"/>
        </w:rPr>
      </w:pPr>
      <w:r w:rsidRPr="00BD5D1F">
        <w:rPr>
          <w:rFonts w:ascii="Arial" w:hAnsi="Arial" w:cs="Arial"/>
          <w:iCs/>
          <w:sz w:val="24"/>
          <w:szCs w:val="24"/>
        </w:rPr>
        <w:t xml:space="preserve">In exceptional circumstances only, it may be appropriate for the </w:t>
      </w:r>
      <w:r w:rsidRPr="00BD5D1F">
        <w:rPr>
          <w:rFonts w:ascii="Arial" w:hAnsi="Arial" w:cs="Arial"/>
          <w:sz w:val="24"/>
          <w:szCs w:val="24"/>
        </w:rPr>
        <w:t>Headteacher</w:t>
      </w:r>
      <w:r w:rsidRPr="00BD5D1F">
        <w:rPr>
          <w:rFonts w:ascii="Arial" w:hAnsi="Arial" w:cs="Arial"/>
          <w:iCs/>
          <w:sz w:val="24"/>
          <w:szCs w:val="24"/>
        </w:rPr>
        <w:t xml:space="preserve"> or Chair of Governors to commission another person to undertake the role of investigating officer on their behalf. This person could be a member of the school’s own governing body or an outside investigator. In either case, the investigating officer would be subject to the same rules of confidentiality and would be required to report back to the</w:t>
      </w:r>
      <w:r w:rsidRPr="00BD5D1F">
        <w:rPr>
          <w:rFonts w:ascii="Arial" w:hAnsi="Arial" w:cs="Arial"/>
          <w:sz w:val="24"/>
          <w:szCs w:val="24"/>
        </w:rPr>
        <w:t xml:space="preserve"> Headteacher </w:t>
      </w:r>
      <w:r w:rsidRPr="00BD5D1F">
        <w:rPr>
          <w:rFonts w:ascii="Arial" w:hAnsi="Arial" w:cs="Arial"/>
          <w:iCs/>
          <w:sz w:val="24"/>
          <w:szCs w:val="24"/>
        </w:rPr>
        <w:t>or Chair of Governors as appropriate</w:t>
      </w:r>
      <w:r w:rsidRPr="00BD5D1F">
        <w:rPr>
          <w:rFonts w:ascii="Arial" w:hAnsi="Arial" w:cs="Arial"/>
          <w:sz w:val="24"/>
          <w:szCs w:val="24"/>
        </w:rPr>
        <w:t>.</w:t>
      </w:r>
    </w:p>
    <w:p w:rsidR="00C53C46" w:rsidRPr="00B02699" w:rsidRDefault="00C53C46" w:rsidP="00C53C46">
      <w:pPr>
        <w:pStyle w:val="NormalWeb"/>
        <w:spacing w:before="0" w:beforeAutospacing="0" w:after="0" w:afterAutospacing="0"/>
        <w:jc w:val="both"/>
        <w:rPr>
          <w:rFonts w:ascii="Arial" w:eastAsia="Times New Roman" w:hAnsi="Arial" w:cs="Arial"/>
          <w:b/>
        </w:rPr>
      </w:pPr>
    </w:p>
    <w:p w:rsidR="00C53C46" w:rsidRPr="00B02699" w:rsidRDefault="00C53C46" w:rsidP="00C53C46">
      <w:pPr>
        <w:pStyle w:val="NormalWeb"/>
        <w:spacing w:before="0" w:beforeAutospacing="0" w:after="0" w:afterAutospacing="0"/>
        <w:jc w:val="both"/>
        <w:rPr>
          <w:rFonts w:ascii="Arial" w:eastAsia="Times New Roman" w:hAnsi="Arial" w:cs="Arial"/>
          <w:b/>
        </w:rPr>
      </w:pPr>
    </w:p>
    <w:p w:rsidR="00C53C46" w:rsidRPr="00471DFC" w:rsidRDefault="00C53C46" w:rsidP="00C53C46">
      <w:pPr>
        <w:pStyle w:val="Heading1"/>
        <w:jc w:val="both"/>
        <w:rPr>
          <w:sz w:val="28"/>
          <w:szCs w:val="28"/>
        </w:rPr>
      </w:pPr>
      <w:r w:rsidRPr="00B02699">
        <w:br w:type="page"/>
      </w:r>
      <w:bookmarkStart w:id="9" w:name="_Toc253139728"/>
      <w:r w:rsidRPr="00471DFC">
        <w:rPr>
          <w:sz w:val="28"/>
          <w:szCs w:val="28"/>
        </w:rPr>
        <w:lastRenderedPageBreak/>
        <w:t>Formal Procedures -</w:t>
      </w:r>
      <w:r w:rsidRPr="00471DFC">
        <w:rPr>
          <w:color w:val="FF0000"/>
          <w:sz w:val="28"/>
          <w:szCs w:val="28"/>
        </w:rPr>
        <w:t xml:space="preserve"> </w:t>
      </w:r>
      <w:r w:rsidRPr="00471DFC">
        <w:rPr>
          <w:sz w:val="28"/>
          <w:szCs w:val="28"/>
        </w:rPr>
        <w:t>Stage Two</w:t>
      </w:r>
      <w:bookmarkEnd w:id="9"/>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 xml:space="preserve">If the complainant is not satisfied with the outcome of Stage One and wishes to pursue matters to the next stage of the procedure, they should put this in writing no later than </w:t>
      </w:r>
      <w:r w:rsidRPr="00662006">
        <w:rPr>
          <w:rFonts w:ascii="Arial" w:eastAsia="Times New Roman" w:hAnsi="Arial" w:cs="Arial"/>
          <w:b/>
        </w:rPr>
        <w:t xml:space="preserve">28 </w:t>
      </w:r>
      <w:r>
        <w:rPr>
          <w:rFonts w:ascii="Arial" w:eastAsia="Times New Roman" w:hAnsi="Arial" w:cs="Arial"/>
          <w:b/>
        </w:rPr>
        <w:t xml:space="preserve"> school </w:t>
      </w:r>
      <w:r w:rsidRPr="00662006">
        <w:rPr>
          <w:rFonts w:ascii="Arial" w:eastAsia="Times New Roman" w:hAnsi="Arial" w:cs="Arial"/>
          <w:b/>
        </w:rPr>
        <w:t>days</w:t>
      </w:r>
      <w:r w:rsidRPr="00B02699">
        <w:rPr>
          <w:rFonts w:ascii="Arial" w:eastAsia="Times New Roman" w:hAnsi="Arial" w:cs="Arial"/>
        </w:rPr>
        <w:t xml:space="preserve"> after the outcome of Stage One was made known to them.  However, if there are good reasons why the complainant cannot request that their complaint be considered at Stage Two within 28 days, further consideration will be given to allow them to do so.</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662006" w:rsidRDefault="00C53C46" w:rsidP="00C53C46">
      <w:pPr>
        <w:pStyle w:val="NormalWeb"/>
        <w:spacing w:before="0" w:beforeAutospacing="0" w:after="0" w:afterAutospacing="0"/>
        <w:jc w:val="both"/>
        <w:rPr>
          <w:rFonts w:ascii="Arial" w:eastAsia="Times New Roman" w:hAnsi="Arial" w:cs="Arial"/>
          <w:b/>
        </w:rPr>
      </w:pPr>
      <w:r w:rsidRPr="00B02699">
        <w:rPr>
          <w:rFonts w:ascii="Arial" w:eastAsia="Times New Roman" w:hAnsi="Arial" w:cs="Arial"/>
        </w:rPr>
        <w:t xml:space="preserve">A letter received by the </w:t>
      </w:r>
      <w:r>
        <w:rPr>
          <w:rFonts w:ascii="Arial" w:eastAsia="Times New Roman" w:hAnsi="Arial" w:cs="Arial"/>
        </w:rPr>
        <w:t>school</w:t>
      </w:r>
      <w:r w:rsidRPr="00B02699">
        <w:rPr>
          <w:rFonts w:ascii="Arial" w:eastAsia="Times New Roman" w:hAnsi="Arial" w:cs="Arial"/>
        </w:rPr>
        <w:t xml:space="preserve"> notifying that a complainant is dissatisfied with the outcome of a complaint at Stage One must be passed to the Chair of Governors within </w:t>
      </w:r>
      <w:r>
        <w:rPr>
          <w:rFonts w:ascii="Arial" w:eastAsia="Times New Roman" w:hAnsi="Arial" w:cs="Arial"/>
          <w:b/>
        </w:rPr>
        <w:t>five</w:t>
      </w:r>
      <w:r w:rsidRPr="00662006">
        <w:rPr>
          <w:rFonts w:ascii="Arial" w:eastAsia="Times New Roman" w:hAnsi="Arial" w:cs="Arial"/>
          <w:b/>
        </w:rPr>
        <w:t xml:space="preserve"> school working days.</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In the case of a written complaint received directly by the governing body, the Chair of Governors should first ensure that:</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numPr>
          <w:ilvl w:val="0"/>
          <w:numId w:val="10"/>
        </w:numPr>
        <w:spacing w:before="0" w:beforeAutospacing="0" w:after="0" w:afterAutospacing="0"/>
        <w:jc w:val="both"/>
        <w:rPr>
          <w:rFonts w:ascii="Arial" w:eastAsia="Times New Roman" w:hAnsi="Arial" w:cs="Arial"/>
        </w:rPr>
      </w:pPr>
      <w:r w:rsidRPr="00B02699">
        <w:rPr>
          <w:rFonts w:ascii="Arial" w:eastAsia="Times New Roman" w:hAnsi="Arial" w:cs="Arial"/>
        </w:rPr>
        <w:t xml:space="preserve">The complaint has first been dealt with at Stage One. </w:t>
      </w:r>
    </w:p>
    <w:p w:rsidR="00C53C46" w:rsidRPr="00B02699" w:rsidRDefault="00C53C46" w:rsidP="00C53C46">
      <w:pPr>
        <w:pStyle w:val="NormalWeb"/>
        <w:numPr>
          <w:ilvl w:val="0"/>
          <w:numId w:val="10"/>
        </w:numPr>
        <w:spacing w:before="0" w:beforeAutospacing="0" w:after="0" w:afterAutospacing="0"/>
        <w:jc w:val="both"/>
        <w:rPr>
          <w:rFonts w:ascii="Arial" w:eastAsia="Times New Roman" w:hAnsi="Arial" w:cs="Arial"/>
        </w:rPr>
      </w:pPr>
      <w:r w:rsidRPr="00B02699">
        <w:rPr>
          <w:rFonts w:ascii="Arial" w:eastAsia="Times New Roman" w:hAnsi="Arial" w:cs="Arial"/>
        </w:rPr>
        <w:t xml:space="preserve">The complaint is covered by the </w:t>
      </w:r>
      <w:r>
        <w:rPr>
          <w:rFonts w:ascii="Arial" w:eastAsia="Times New Roman" w:hAnsi="Arial" w:cs="Arial"/>
        </w:rPr>
        <w:t>school</w:t>
      </w:r>
      <w:r w:rsidRPr="00B02699">
        <w:rPr>
          <w:rFonts w:ascii="Arial" w:eastAsia="Times New Roman" w:hAnsi="Arial" w:cs="Arial"/>
        </w:rPr>
        <w:t>’s complaints procedure</w:t>
      </w:r>
      <w:r>
        <w:rPr>
          <w:rFonts w:ascii="Arial" w:eastAsia="Times New Roman" w:hAnsi="Arial" w:cs="Arial"/>
        </w:rPr>
        <w:t>,</w:t>
      </w:r>
      <w:r w:rsidRPr="00B02699">
        <w:rPr>
          <w:rFonts w:ascii="Arial" w:eastAsia="Times New Roman" w:hAnsi="Arial" w:cs="Arial"/>
        </w:rPr>
        <w:t xml:space="preserve"> not other procedures e.g. personnel or child protection.</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5760A8" w:rsidRDefault="00C53C46" w:rsidP="00C53C46">
      <w:pPr>
        <w:pStyle w:val="NormalWeb"/>
        <w:spacing w:before="0" w:beforeAutospacing="0" w:after="0" w:afterAutospacing="0"/>
        <w:jc w:val="both"/>
        <w:rPr>
          <w:rFonts w:ascii="Arial" w:eastAsia="Times New Roman" w:hAnsi="Arial" w:cs="Arial"/>
          <w:b/>
        </w:rPr>
      </w:pPr>
      <w:r w:rsidRPr="00B02699">
        <w:rPr>
          <w:rFonts w:ascii="Arial" w:eastAsia="Times New Roman" w:hAnsi="Arial" w:cs="Arial"/>
        </w:rPr>
        <w:t xml:space="preserve">Upon receipt of a letter notifying that the complainant is not satisfied with the outcome of a Stage One investigation, the Chair of Governors will arrange for a Complaints Appeal Panel to hear the complaint.  </w:t>
      </w:r>
      <w:r w:rsidRPr="005760A8">
        <w:rPr>
          <w:rFonts w:ascii="Arial" w:eastAsia="Times New Roman" w:hAnsi="Arial" w:cs="Arial"/>
          <w:b/>
          <w:i/>
        </w:rPr>
        <w:t>However, in some circumstances, it may be possible and appropriate for the Chair of Governors to resolve the issue with the complainant without the need for a panel hearing.</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 xml:space="preserve">The Clerk to the Governors will write to the complainant, acknowledging that the complaint has been received.  The letter will explain that the complainant has the right to submit any further documents or information relevant to the complaint. A deadline for submission of these documents will also be given. </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 xml:space="preserve">The </w:t>
      </w:r>
      <w:r>
        <w:rPr>
          <w:rFonts w:ascii="Arial" w:eastAsia="Times New Roman" w:hAnsi="Arial" w:cs="Arial"/>
        </w:rPr>
        <w:t xml:space="preserve">Headteacher </w:t>
      </w:r>
      <w:r w:rsidRPr="00B02699">
        <w:rPr>
          <w:rFonts w:ascii="Arial" w:eastAsia="Times New Roman" w:hAnsi="Arial" w:cs="Arial"/>
        </w:rPr>
        <w:t xml:space="preserve">will also be invited to submit a written report for the complaints panel. The </w:t>
      </w:r>
      <w:r>
        <w:rPr>
          <w:rFonts w:ascii="Arial" w:eastAsia="Times New Roman" w:hAnsi="Arial" w:cs="Arial"/>
        </w:rPr>
        <w:t>Headteacher</w:t>
      </w:r>
      <w:r w:rsidRPr="00B02699">
        <w:rPr>
          <w:rFonts w:ascii="Arial" w:eastAsia="Times New Roman" w:hAnsi="Arial" w:cs="Arial"/>
          <w:b/>
        </w:rPr>
        <w:t xml:space="preserve"> </w:t>
      </w:r>
      <w:r w:rsidRPr="00B02699">
        <w:rPr>
          <w:rFonts w:ascii="Arial" w:eastAsia="Times New Roman" w:hAnsi="Arial" w:cs="Arial"/>
        </w:rPr>
        <w:t xml:space="preserve">may also invite members of staff directly involved in matters raised by the complainant to respond personally or in writing. </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 xml:space="preserve">The Clerk to the Governors will convene the Complaints Panel elected from the governing body.  The </w:t>
      </w:r>
      <w:r>
        <w:rPr>
          <w:rFonts w:ascii="Arial" w:eastAsia="Times New Roman" w:hAnsi="Arial" w:cs="Arial"/>
        </w:rPr>
        <w:t>panel</w:t>
      </w:r>
      <w:r w:rsidRPr="00B02699">
        <w:rPr>
          <w:rFonts w:ascii="Arial" w:eastAsia="Times New Roman" w:hAnsi="Arial" w:cs="Arial"/>
        </w:rPr>
        <w:t xml:space="preserve"> will comprise of </w:t>
      </w:r>
      <w:r>
        <w:rPr>
          <w:rFonts w:ascii="Arial" w:eastAsia="Times New Roman" w:hAnsi="Arial" w:cs="Arial"/>
          <w:b/>
        </w:rPr>
        <w:t xml:space="preserve">three </w:t>
      </w:r>
      <w:r w:rsidRPr="00B02699">
        <w:rPr>
          <w:rFonts w:ascii="Arial" w:eastAsia="Times New Roman" w:hAnsi="Arial" w:cs="Arial"/>
        </w:rPr>
        <w:t xml:space="preserve">Governors who have had no previous involvement with the complaint. The complaint </w:t>
      </w:r>
      <w:r w:rsidRPr="00B02699">
        <w:rPr>
          <w:rFonts w:ascii="Arial" w:eastAsia="Times New Roman" w:hAnsi="Arial" w:cs="Arial"/>
          <w:b/>
        </w:rPr>
        <w:t>should not be heard by the entire governing body</w:t>
      </w:r>
      <w:r w:rsidRPr="00B02699">
        <w:rPr>
          <w:rFonts w:ascii="Arial" w:eastAsia="Times New Roman" w:hAnsi="Arial" w:cs="Arial"/>
        </w:rPr>
        <w:t xml:space="preserve"> as this could compromise the impartiality of any panel set up for a disciplinary hearing against a member of staff following a serious complaint.  The local authority will provide an Education Change Partner to act as an observer / mediator for any stage </w:t>
      </w:r>
      <w:r>
        <w:rPr>
          <w:rFonts w:ascii="Arial" w:eastAsia="Times New Roman" w:hAnsi="Arial" w:cs="Arial"/>
        </w:rPr>
        <w:t xml:space="preserve"> two </w:t>
      </w:r>
      <w:r w:rsidRPr="00B02699">
        <w:rPr>
          <w:rFonts w:ascii="Arial" w:eastAsia="Times New Roman" w:hAnsi="Arial" w:cs="Arial"/>
        </w:rPr>
        <w:t>complaints.  This role will ensure a fair and equitable process is followed.</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 xml:space="preserve">The complaints </w:t>
      </w:r>
      <w:r>
        <w:rPr>
          <w:rFonts w:ascii="Arial" w:eastAsia="Times New Roman" w:hAnsi="Arial" w:cs="Arial"/>
        </w:rPr>
        <w:t>panel</w:t>
      </w:r>
      <w:r w:rsidRPr="00B02699">
        <w:rPr>
          <w:rFonts w:ascii="Arial" w:eastAsia="Times New Roman" w:hAnsi="Arial" w:cs="Arial"/>
        </w:rPr>
        <w:t xml:space="preserve"> will set a timetable for the investigation and will notify the complainant of this. The review </w:t>
      </w:r>
      <w:r w:rsidRPr="00B02699">
        <w:rPr>
          <w:rFonts w:ascii="Arial" w:eastAsia="Times New Roman" w:hAnsi="Arial" w:cs="Arial"/>
          <w:b/>
        </w:rPr>
        <w:t xml:space="preserve">hearing should be heard within 20 </w:t>
      </w:r>
      <w:r>
        <w:rPr>
          <w:rFonts w:ascii="Arial" w:eastAsia="Times New Roman" w:hAnsi="Arial" w:cs="Arial"/>
          <w:b/>
        </w:rPr>
        <w:t>school</w:t>
      </w:r>
      <w:r w:rsidRPr="00B02699">
        <w:rPr>
          <w:rFonts w:ascii="Arial" w:eastAsia="Times New Roman" w:hAnsi="Arial" w:cs="Arial"/>
          <w:b/>
        </w:rPr>
        <w:t xml:space="preserve"> days</w:t>
      </w:r>
      <w:r w:rsidRPr="00B02699">
        <w:rPr>
          <w:rFonts w:ascii="Arial" w:eastAsia="Times New Roman" w:hAnsi="Arial" w:cs="Arial"/>
        </w:rPr>
        <w:t xml:space="preserve"> of receiving the letter. </w:t>
      </w:r>
    </w:p>
    <w:p w:rsidR="00C53C46" w:rsidRPr="00BD5D1F" w:rsidRDefault="00C53C46" w:rsidP="00C53C46">
      <w:pPr>
        <w:pStyle w:val="NormalWeb"/>
        <w:spacing w:before="0" w:beforeAutospacing="0" w:after="0" w:afterAutospacing="0"/>
        <w:jc w:val="both"/>
        <w:rPr>
          <w:rFonts w:ascii="Arial" w:eastAsia="Times New Roman" w:hAnsi="Arial" w:cs="Arial"/>
        </w:rPr>
      </w:pPr>
    </w:p>
    <w:p w:rsidR="00C53C46" w:rsidRPr="00BD5D1F" w:rsidRDefault="00C53C46" w:rsidP="00C53C46">
      <w:pPr>
        <w:rPr>
          <w:rFonts w:ascii="Arial" w:hAnsi="Arial" w:cs="Arial"/>
          <w:sz w:val="24"/>
          <w:szCs w:val="24"/>
        </w:rPr>
      </w:pPr>
      <w:r w:rsidRPr="00BD5D1F">
        <w:rPr>
          <w:rFonts w:ascii="Arial" w:hAnsi="Arial" w:cs="Arial"/>
          <w:sz w:val="24"/>
          <w:szCs w:val="24"/>
        </w:rPr>
        <w:t xml:space="preserve">The Clerk will write to inform the panel, Headteacher, complainant and any relevant witnesses of the date and time of the hearing, giving a minimum of </w:t>
      </w:r>
      <w:r w:rsidRPr="00BD5D1F">
        <w:rPr>
          <w:rFonts w:ascii="Arial" w:hAnsi="Arial" w:cs="Arial"/>
          <w:b/>
          <w:sz w:val="24"/>
          <w:szCs w:val="24"/>
        </w:rPr>
        <w:t>five school days</w:t>
      </w:r>
      <w:r w:rsidRPr="00BD5D1F">
        <w:rPr>
          <w:rFonts w:ascii="Arial" w:hAnsi="Arial" w:cs="Arial"/>
          <w:sz w:val="24"/>
          <w:szCs w:val="24"/>
        </w:rPr>
        <w:t xml:space="preserve"> notice. All documents submitted will be circulated to the panel, the Headteacher</w:t>
      </w:r>
      <w:r w:rsidRPr="00BD5D1F">
        <w:rPr>
          <w:rFonts w:ascii="Arial" w:hAnsi="Arial" w:cs="Arial"/>
          <w:b/>
          <w:sz w:val="24"/>
          <w:szCs w:val="24"/>
        </w:rPr>
        <w:t xml:space="preserve"> </w:t>
      </w:r>
      <w:r w:rsidRPr="00BD5D1F">
        <w:rPr>
          <w:rFonts w:ascii="Arial" w:hAnsi="Arial" w:cs="Arial"/>
          <w:sz w:val="24"/>
          <w:szCs w:val="24"/>
        </w:rPr>
        <w:t xml:space="preserve">and the </w:t>
      </w:r>
      <w:r w:rsidRPr="00BD5D1F">
        <w:rPr>
          <w:rFonts w:ascii="Arial" w:hAnsi="Arial" w:cs="Arial"/>
          <w:sz w:val="24"/>
          <w:szCs w:val="24"/>
        </w:rPr>
        <w:lastRenderedPageBreak/>
        <w:t>complainant. The complainant will be notified of their right to have a friend, family member, advocate (advocate is not allowed to be a legal representative) or interpreter present if they wish. The Chair of Governors will ensure that minutes are recorded of the review panel meeting.</w:t>
      </w:r>
    </w:p>
    <w:p w:rsidR="00C53C46" w:rsidRPr="00BD5D1F" w:rsidRDefault="00C53C46" w:rsidP="00C53C46">
      <w:pPr>
        <w:pStyle w:val="NormalWeb"/>
        <w:spacing w:before="0" w:beforeAutospacing="0" w:after="0" w:afterAutospacing="0"/>
        <w:jc w:val="both"/>
        <w:rPr>
          <w:rFonts w:ascii="Arial" w:eastAsia="Times New Roman" w:hAnsi="Arial" w:cs="Arial"/>
        </w:rPr>
      </w:pPr>
      <w:r w:rsidRPr="00BD5D1F">
        <w:rPr>
          <w:rFonts w:ascii="Arial" w:eastAsia="Times New Roman" w:hAnsi="Arial" w:cs="Arial"/>
        </w:rPr>
        <w:t>The panel will be open-minded and independent. The aim of the meeting is to resolve the complaint and achieve reconciliation between the school and the complainant. However, it may sometimes only be possible to establish the facts and make recommendations that satisfy the complainant that their concern has been taken seriously.</w:t>
      </w:r>
    </w:p>
    <w:p w:rsidR="00C53C46" w:rsidRPr="00BD5D1F" w:rsidRDefault="00C53C46" w:rsidP="00C53C46">
      <w:pPr>
        <w:pStyle w:val="NormalWeb"/>
        <w:spacing w:before="0" w:beforeAutospacing="0" w:after="0" w:afterAutospacing="0"/>
        <w:jc w:val="both"/>
        <w:rPr>
          <w:rFonts w:ascii="Arial" w:eastAsia="Times New Roman" w:hAnsi="Arial" w:cs="Arial"/>
        </w:rPr>
      </w:pPr>
    </w:p>
    <w:p w:rsidR="00C53C46" w:rsidRPr="00BD5D1F" w:rsidRDefault="00C53C46" w:rsidP="00C53C46">
      <w:pPr>
        <w:jc w:val="both"/>
        <w:rPr>
          <w:rFonts w:ascii="Arial" w:hAnsi="Arial" w:cs="Arial"/>
          <w:sz w:val="24"/>
          <w:szCs w:val="24"/>
        </w:rPr>
      </w:pPr>
      <w:r w:rsidRPr="00BD5D1F">
        <w:rPr>
          <w:rFonts w:ascii="Arial" w:hAnsi="Arial" w:cs="Arial"/>
          <w:sz w:val="24"/>
          <w:szCs w:val="24"/>
        </w:rPr>
        <w:t>The hearing will be held in private. Any witnesses (other than the complainant and the Headteacher) should only attend for the part of the hearing in which they give their evidence.</w:t>
      </w:r>
    </w:p>
    <w:p w:rsidR="00C53C46" w:rsidRPr="00BD5D1F" w:rsidRDefault="00C53C46" w:rsidP="00C53C46">
      <w:pPr>
        <w:pStyle w:val="NormalWeb"/>
        <w:spacing w:before="0" w:beforeAutospacing="0" w:after="0" w:afterAutospacing="0"/>
        <w:jc w:val="both"/>
        <w:rPr>
          <w:rFonts w:ascii="Arial" w:eastAsia="Times New Roman" w:hAnsi="Arial" w:cs="Arial"/>
        </w:rPr>
      </w:pPr>
      <w:r w:rsidRPr="00BD5D1F">
        <w:rPr>
          <w:rFonts w:ascii="Arial" w:eastAsia="Times New Roman" w:hAnsi="Arial" w:cs="Arial"/>
        </w:rPr>
        <w:t xml:space="preserve">The Chair of the Panel will keep the proceedings as informal as possible as complainants may not be comfortable in formal meetings and may feel inhibited in addressing the panel. </w:t>
      </w:r>
      <w:r w:rsidRPr="00BD5D1F">
        <w:rPr>
          <w:rFonts w:ascii="Arial" w:eastAsia="Times New Roman" w:hAnsi="Arial" w:cs="Arial"/>
          <w:b/>
        </w:rPr>
        <w:t>This is particularly important if the complainant is a child.</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 xml:space="preserve">If either party wishes to introduce new information at the meeting, this will be allowed. The meeting will then be adjourned for a short period to allow other parties to review and respond to this information. </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The meeting will allow for:</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numPr>
          <w:ilvl w:val="0"/>
          <w:numId w:val="11"/>
        </w:numPr>
        <w:spacing w:before="0" w:beforeAutospacing="0" w:after="0" w:afterAutospacing="0"/>
        <w:jc w:val="both"/>
        <w:rPr>
          <w:rFonts w:ascii="Arial" w:eastAsia="Times New Roman" w:hAnsi="Arial" w:cs="Arial"/>
        </w:rPr>
      </w:pPr>
      <w:r w:rsidRPr="00B02699">
        <w:rPr>
          <w:rFonts w:ascii="Arial" w:eastAsia="Times New Roman" w:hAnsi="Arial" w:cs="Arial"/>
        </w:rPr>
        <w:t xml:space="preserve">The complainant to explain their complaint and the </w:t>
      </w:r>
      <w:r>
        <w:rPr>
          <w:rFonts w:ascii="Arial" w:eastAsia="Times New Roman" w:hAnsi="Arial" w:cs="Arial"/>
        </w:rPr>
        <w:t>Headteacher</w:t>
      </w:r>
      <w:r w:rsidRPr="00B02699">
        <w:rPr>
          <w:rFonts w:ascii="Arial" w:eastAsia="Times New Roman" w:hAnsi="Arial" w:cs="Arial"/>
        </w:rPr>
        <w:t xml:space="preserve"> to explain the </w:t>
      </w:r>
      <w:r>
        <w:rPr>
          <w:rFonts w:ascii="Arial" w:eastAsia="Times New Roman" w:hAnsi="Arial" w:cs="Arial"/>
        </w:rPr>
        <w:t>school</w:t>
      </w:r>
      <w:r w:rsidRPr="00B02699">
        <w:rPr>
          <w:rFonts w:ascii="Arial" w:eastAsia="Times New Roman" w:hAnsi="Arial" w:cs="Arial"/>
        </w:rPr>
        <w:t>’s response.</w:t>
      </w:r>
    </w:p>
    <w:p w:rsidR="00C53C46" w:rsidRPr="00B02699" w:rsidRDefault="00C53C46" w:rsidP="00C53C46">
      <w:pPr>
        <w:pStyle w:val="NormalWeb"/>
        <w:numPr>
          <w:ilvl w:val="0"/>
          <w:numId w:val="11"/>
        </w:numPr>
        <w:spacing w:before="0" w:beforeAutospacing="0" w:after="0" w:afterAutospacing="0"/>
        <w:jc w:val="both"/>
        <w:rPr>
          <w:rFonts w:ascii="Arial" w:eastAsia="Times New Roman" w:hAnsi="Arial" w:cs="Arial"/>
        </w:rPr>
      </w:pPr>
      <w:r w:rsidRPr="00B02699">
        <w:rPr>
          <w:rFonts w:ascii="Arial" w:eastAsia="Times New Roman" w:hAnsi="Arial" w:cs="Arial"/>
        </w:rPr>
        <w:t xml:space="preserve">Witnesses to be brought by the complainant or the </w:t>
      </w:r>
      <w:r>
        <w:rPr>
          <w:rFonts w:ascii="Arial" w:eastAsia="Times New Roman" w:hAnsi="Arial" w:cs="Arial"/>
        </w:rPr>
        <w:t>Headteacher</w:t>
      </w:r>
      <w:r w:rsidRPr="00B02699">
        <w:rPr>
          <w:rFonts w:ascii="Arial" w:eastAsia="Times New Roman" w:hAnsi="Arial" w:cs="Arial"/>
        </w:rPr>
        <w:t>.</w:t>
      </w:r>
    </w:p>
    <w:p w:rsidR="00C53C46" w:rsidRPr="00B02699" w:rsidRDefault="00C53C46" w:rsidP="00C53C46">
      <w:pPr>
        <w:pStyle w:val="NormalWeb"/>
        <w:numPr>
          <w:ilvl w:val="0"/>
          <w:numId w:val="11"/>
        </w:numPr>
        <w:spacing w:before="0" w:beforeAutospacing="0" w:after="0" w:afterAutospacing="0"/>
        <w:jc w:val="both"/>
        <w:rPr>
          <w:rFonts w:ascii="Arial" w:eastAsia="Times New Roman" w:hAnsi="Arial" w:cs="Arial"/>
        </w:rPr>
      </w:pPr>
      <w:r w:rsidRPr="00B02699">
        <w:rPr>
          <w:rFonts w:ascii="Arial" w:eastAsia="Times New Roman" w:hAnsi="Arial" w:cs="Arial"/>
        </w:rPr>
        <w:t xml:space="preserve">The </w:t>
      </w:r>
      <w:r>
        <w:rPr>
          <w:rFonts w:ascii="Arial" w:eastAsia="Times New Roman" w:hAnsi="Arial" w:cs="Arial"/>
        </w:rPr>
        <w:t xml:space="preserve">Headteacher </w:t>
      </w:r>
      <w:r w:rsidRPr="00B02699">
        <w:rPr>
          <w:rFonts w:ascii="Arial" w:eastAsia="Times New Roman" w:hAnsi="Arial" w:cs="Arial"/>
        </w:rPr>
        <w:t>and the complainant to ask questions of each other and any witnesses.</w:t>
      </w:r>
    </w:p>
    <w:p w:rsidR="00C53C46" w:rsidRPr="00B02699" w:rsidRDefault="00C53C46" w:rsidP="00C53C46">
      <w:pPr>
        <w:pStyle w:val="NormalWeb"/>
        <w:numPr>
          <w:ilvl w:val="0"/>
          <w:numId w:val="11"/>
        </w:numPr>
        <w:spacing w:before="0" w:beforeAutospacing="0" w:after="0" w:afterAutospacing="0"/>
        <w:jc w:val="both"/>
        <w:rPr>
          <w:rFonts w:ascii="Arial" w:eastAsia="Times New Roman" w:hAnsi="Arial" w:cs="Arial"/>
        </w:rPr>
      </w:pPr>
      <w:r w:rsidRPr="00B02699">
        <w:rPr>
          <w:rFonts w:ascii="Arial" w:eastAsia="Times New Roman" w:hAnsi="Arial" w:cs="Arial"/>
        </w:rPr>
        <w:t xml:space="preserve">The </w:t>
      </w:r>
      <w:r>
        <w:rPr>
          <w:rFonts w:ascii="Arial" w:eastAsia="Times New Roman" w:hAnsi="Arial" w:cs="Arial"/>
        </w:rPr>
        <w:t>Panel</w:t>
      </w:r>
      <w:r w:rsidRPr="00B02699">
        <w:rPr>
          <w:rFonts w:ascii="Arial" w:eastAsia="Times New Roman" w:hAnsi="Arial" w:cs="Arial"/>
        </w:rPr>
        <w:t xml:space="preserve"> to ask questions of the complainant, </w:t>
      </w:r>
      <w:r>
        <w:rPr>
          <w:rFonts w:ascii="Arial" w:eastAsia="Times New Roman" w:hAnsi="Arial" w:cs="Arial"/>
        </w:rPr>
        <w:t>Headteacher</w:t>
      </w:r>
      <w:r w:rsidRPr="00B02699">
        <w:rPr>
          <w:rFonts w:ascii="Arial" w:eastAsia="Times New Roman" w:hAnsi="Arial" w:cs="Arial"/>
        </w:rPr>
        <w:t xml:space="preserve"> and any witnesses.</w:t>
      </w:r>
    </w:p>
    <w:p w:rsidR="00C53C46" w:rsidRPr="00B02699" w:rsidRDefault="00C53C46" w:rsidP="00C53C46">
      <w:pPr>
        <w:pStyle w:val="NormalWeb"/>
        <w:numPr>
          <w:ilvl w:val="0"/>
          <w:numId w:val="11"/>
        </w:numPr>
        <w:spacing w:before="0" w:beforeAutospacing="0" w:after="0" w:afterAutospacing="0"/>
        <w:jc w:val="both"/>
        <w:rPr>
          <w:rFonts w:ascii="Arial" w:eastAsia="Times New Roman" w:hAnsi="Arial" w:cs="Arial"/>
        </w:rPr>
      </w:pPr>
      <w:r w:rsidRPr="00B02699">
        <w:rPr>
          <w:rFonts w:ascii="Arial" w:eastAsia="Times New Roman" w:hAnsi="Arial" w:cs="Arial"/>
        </w:rPr>
        <w:t xml:space="preserve">The complainant and the </w:t>
      </w:r>
      <w:r>
        <w:rPr>
          <w:rFonts w:ascii="Arial" w:eastAsia="Times New Roman" w:hAnsi="Arial" w:cs="Arial"/>
        </w:rPr>
        <w:t>Headteacher</w:t>
      </w:r>
      <w:r w:rsidRPr="00B02699">
        <w:rPr>
          <w:rFonts w:ascii="Arial" w:eastAsia="Times New Roman" w:hAnsi="Arial" w:cs="Arial"/>
        </w:rPr>
        <w:t xml:space="preserve"> to summarise their position</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Pr>
          <w:rFonts w:ascii="Arial" w:eastAsia="Times New Roman" w:hAnsi="Arial" w:cs="Arial"/>
        </w:rPr>
        <w:t>The Chair of the p</w:t>
      </w:r>
      <w:r w:rsidRPr="00B02699">
        <w:rPr>
          <w:rFonts w:ascii="Arial" w:eastAsia="Times New Roman" w:hAnsi="Arial" w:cs="Arial"/>
        </w:rPr>
        <w:t xml:space="preserve">anel will explain to the complainant and the </w:t>
      </w:r>
      <w:r>
        <w:rPr>
          <w:rFonts w:ascii="Arial" w:eastAsia="Times New Roman" w:hAnsi="Arial" w:cs="Arial"/>
        </w:rPr>
        <w:t>Headteacher</w:t>
      </w:r>
      <w:r w:rsidRPr="00B02699">
        <w:rPr>
          <w:rFonts w:ascii="Arial" w:eastAsia="Times New Roman" w:hAnsi="Arial" w:cs="Arial"/>
        </w:rPr>
        <w:t xml:space="preserve"> that the </w:t>
      </w:r>
      <w:r>
        <w:rPr>
          <w:rFonts w:ascii="Arial" w:eastAsia="Times New Roman" w:hAnsi="Arial" w:cs="Arial"/>
        </w:rPr>
        <w:t>panel</w:t>
      </w:r>
      <w:r w:rsidRPr="00B02699">
        <w:rPr>
          <w:rFonts w:ascii="Arial" w:eastAsia="Times New Roman" w:hAnsi="Arial" w:cs="Arial"/>
        </w:rPr>
        <w:t xml:space="preserve"> will consider its decision and </w:t>
      </w:r>
      <w:r w:rsidRPr="00CF3B00">
        <w:rPr>
          <w:rFonts w:ascii="Arial" w:eastAsia="Times New Roman" w:hAnsi="Arial" w:cs="Arial"/>
        </w:rPr>
        <w:t>respond in writing as soon as possible</w:t>
      </w:r>
      <w:r w:rsidRPr="00B02699">
        <w:rPr>
          <w:rFonts w:ascii="Arial" w:eastAsia="Times New Roman" w:hAnsi="Arial" w:cs="Arial"/>
          <w:b/>
        </w:rPr>
        <w:t xml:space="preserve">, but no later than within 15 </w:t>
      </w:r>
      <w:r>
        <w:rPr>
          <w:rFonts w:ascii="Arial" w:eastAsia="Times New Roman" w:hAnsi="Arial" w:cs="Arial"/>
          <w:b/>
        </w:rPr>
        <w:t>school</w:t>
      </w:r>
      <w:r w:rsidRPr="00B02699">
        <w:rPr>
          <w:rFonts w:ascii="Arial" w:eastAsia="Times New Roman" w:hAnsi="Arial" w:cs="Arial"/>
          <w:b/>
        </w:rPr>
        <w:t xml:space="preserve"> working days</w:t>
      </w:r>
      <w:r w:rsidRPr="00B02699">
        <w:rPr>
          <w:rFonts w:ascii="Arial" w:eastAsia="Times New Roman" w:hAnsi="Arial" w:cs="Arial"/>
        </w:rPr>
        <w:t xml:space="preserve">. The complainant and the </w:t>
      </w:r>
      <w:r>
        <w:rPr>
          <w:rFonts w:ascii="Arial" w:eastAsia="Times New Roman" w:hAnsi="Arial" w:cs="Arial"/>
        </w:rPr>
        <w:t xml:space="preserve">Headteacher </w:t>
      </w:r>
      <w:r w:rsidRPr="00B02699">
        <w:rPr>
          <w:rFonts w:ascii="Arial" w:eastAsia="Times New Roman" w:hAnsi="Arial" w:cs="Arial"/>
        </w:rPr>
        <w:t>will then be asked to leave.</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 xml:space="preserve">The </w:t>
      </w:r>
      <w:r>
        <w:rPr>
          <w:rFonts w:ascii="Arial" w:eastAsia="Times New Roman" w:hAnsi="Arial" w:cs="Arial"/>
        </w:rPr>
        <w:t>panel</w:t>
      </w:r>
      <w:r w:rsidRPr="00B02699">
        <w:rPr>
          <w:rFonts w:ascii="Arial" w:eastAsia="Times New Roman" w:hAnsi="Arial" w:cs="Arial"/>
        </w:rPr>
        <w:t xml:space="preserve"> will then consider the complaint and all the evidence presented. They will then decide:</w:t>
      </w:r>
    </w:p>
    <w:p w:rsidR="00C53C46" w:rsidRPr="00B02699" w:rsidRDefault="00C53C46" w:rsidP="00C53C46">
      <w:pPr>
        <w:pStyle w:val="NormalWeb"/>
        <w:numPr>
          <w:ilvl w:val="0"/>
          <w:numId w:val="12"/>
        </w:numPr>
        <w:spacing w:before="0" w:beforeAutospacing="0" w:after="0" w:afterAutospacing="0"/>
        <w:jc w:val="both"/>
        <w:rPr>
          <w:rFonts w:ascii="Arial" w:eastAsia="Times New Roman" w:hAnsi="Arial" w:cs="Arial"/>
        </w:rPr>
      </w:pPr>
      <w:r w:rsidRPr="00B02699">
        <w:rPr>
          <w:rFonts w:ascii="Arial" w:eastAsia="Times New Roman" w:hAnsi="Arial" w:cs="Arial"/>
        </w:rPr>
        <w:t>Whether or not they uphold the complaint, in whole or in part</w:t>
      </w:r>
    </w:p>
    <w:p w:rsidR="00C53C46" w:rsidRPr="00B02699" w:rsidRDefault="00C53C46" w:rsidP="00C53C46">
      <w:pPr>
        <w:pStyle w:val="NormalWeb"/>
        <w:numPr>
          <w:ilvl w:val="0"/>
          <w:numId w:val="12"/>
        </w:numPr>
        <w:spacing w:before="0" w:beforeAutospacing="0" w:after="0" w:afterAutospacing="0"/>
        <w:jc w:val="both"/>
        <w:rPr>
          <w:rFonts w:ascii="Arial" w:eastAsia="Times New Roman" w:hAnsi="Arial" w:cs="Arial"/>
        </w:rPr>
      </w:pPr>
      <w:r w:rsidRPr="00B02699">
        <w:rPr>
          <w:rFonts w:ascii="Arial" w:eastAsia="Times New Roman" w:hAnsi="Arial" w:cs="Arial"/>
        </w:rPr>
        <w:t>What action can be taken to resolve the complaint</w:t>
      </w:r>
    </w:p>
    <w:p w:rsidR="00C53C46" w:rsidRPr="00B02699" w:rsidRDefault="00C53C46" w:rsidP="00C53C46">
      <w:pPr>
        <w:pStyle w:val="NormalWeb"/>
        <w:numPr>
          <w:ilvl w:val="0"/>
          <w:numId w:val="12"/>
        </w:numPr>
        <w:spacing w:before="0" w:beforeAutospacing="0" w:after="0" w:afterAutospacing="0"/>
        <w:jc w:val="both"/>
        <w:rPr>
          <w:rFonts w:ascii="Arial" w:eastAsia="Times New Roman" w:hAnsi="Arial" w:cs="Arial"/>
        </w:rPr>
      </w:pPr>
      <w:r w:rsidRPr="00B02699">
        <w:rPr>
          <w:rFonts w:ascii="Arial" w:eastAsia="Times New Roman" w:hAnsi="Arial" w:cs="Arial"/>
        </w:rPr>
        <w:t>Where appropriate, recommend what action can be taken to prevent similar difficulties on the future.</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 xml:space="preserve">A written response detailing the decisions, recommendations and the basis on which these have been made will be sent to the complainant as soon as possible but within a maximum of </w:t>
      </w:r>
      <w:r w:rsidRPr="00CF3B00">
        <w:rPr>
          <w:rFonts w:ascii="Arial" w:eastAsia="Times New Roman" w:hAnsi="Arial" w:cs="Arial"/>
          <w:b/>
        </w:rPr>
        <w:t>15 school working days</w:t>
      </w:r>
      <w:r w:rsidRPr="00B02699">
        <w:rPr>
          <w:rFonts w:ascii="Arial" w:eastAsia="Times New Roman" w:hAnsi="Arial" w:cs="Arial"/>
        </w:rPr>
        <w:t>.</w:t>
      </w:r>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Default="00C53C46" w:rsidP="00C53C46">
      <w:pPr>
        <w:pStyle w:val="NormalWeb"/>
        <w:spacing w:before="0" w:beforeAutospacing="0" w:after="0" w:afterAutospacing="0"/>
        <w:jc w:val="both"/>
        <w:rPr>
          <w:rFonts w:ascii="Arial" w:hAnsi="Arial" w:cs="Arial"/>
        </w:rPr>
      </w:pPr>
      <w:r w:rsidRPr="00B02699">
        <w:rPr>
          <w:rFonts w:ascii="Arial" w:hAnsi="Arial" w:cs="Arial"/>
        </w:rPr>
        <w:t xml:space="preserve">The </w:t>
      </w:r>
      <w:r>
        <w:rPr>
          <w:rFonts w:ascii="Arial" w:hAnsi="Arial" w:cs="Arial"/>
        </w:rPr>
        <w:t>school</w:t>
      </w:r>
      <w:r w:rsidRPr="00B02699">
        <w:rPr>
          <w:rFonts w:ascii="Arial" w:hAnsi="Arial" w:cs="Arial"/>
        </w:rPr>
        <w:t xml:space="preserve"> will retain a copy of all correspondence and records of meetings for </w:t>
      </w:r>
      <w:r w:rsidRPr="003C4608">
        <w:rPr>
          <w:rFonts w:ascii="Arial" w:hAnsi="Arial" w:cs="Arial"/>
          <w:b/>
        </w:rPr>
        <w:t>seven</w:t>
      </w:r>
      <w:r w:rsidRPr="00B02699">
        <w:rPr>
          <w:rFonts w:ascii="Arial" w:hAnsi="Arial" w:cs="Arial"/>
        </w:rPr>
        <w:t xml:space="preserve"> years.</w:t>
      </w:r>
    </w:p>
    <w:p w:rsidR="00C53C46" w:rsidRPr="00BC2AB9" w:rsidRDefault="00C53C46" w:rsidP="00C53C46">
      <w:pPr>
        <w:pStyle w:val="NormalWeb"/>
        <w:spacing w:before="0" w:beforeAutospacing="0" w:after="0" w:afterAutospacing="0"/>
        <w:jc w:val="both"/>
        <w:rPr>
          <w:rFonts w:ascii="Arial" w:hAnsi="Arial" w:cs="Arial"/>
          <w:b/>
          <w:sz w:val="28"/>
          <w:szCs w:val="28"/>
        </w:rPr>
      </w:pPr>
      <w:r>
        <w:rPr>
          <w:rFonts w:ascii="Arial" w:hAnsi="Arial" w:cs="Arial"/>
        </w:rPr>
        <w:br w:type="page"/>
      </w:r>
      <w:bookmarkStart w:id="10" w:name="_Toc253139729"/>
      <w:r w:rsidRPr="00BC2AB9">
        <w:rPr>
          <w:rFonts w:ascii="Arial" w:hAnsi="Arial" w:cs="Arial"/>
          <w:b/>
          <w:sz w:val="28"/>
          <w:szCs w:val="28"/>
        </w:rPr>
        <w:lastRenderedPageBreak/>
        <w:t>Formal Procedures -</w:t>
      </w:r>
      <w:r w:rsidRPr="00BC2AB9">
        <w:rPr>
          <w:rFonts w:ascii="Arial" w:hAnsi="Arial" w:cs="Arial"/>
          <w:b/>
          <w:color w:val="FF0000"/>
          <w:sz w:val="28"/>
          <w:szCs w:val="28"/>
        </w:rPr>
        <w:t xml:space="preserve"> </w:t>
      </w:r>
      <w:r w:rsidRPr="00BC2AB9">
        <w:rPr>
          <w:rFonts w:ascii="Arial" w:hAnsi="Arial" w:cs="Arial"/>
          <w:b/>
          <w:sz w:val="28"/>
          <w:szCs w:val="28"/>
        </w:rPr>
        <w:t>Stage Three</w:t>
      </w:r>
      <w:bookmarkEnd w:id="10"/>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Default="00C53C46" w:rsidP="00C53C46">
      <w:pPr>
        <w:pStyle w:val="NormalWeb"/>
        <w:spacing w:before="0" w:beforeAutospacing="0" w:after="0" w:afterAutospacing="0"/>
        <w:jc w:val="both"/>
        <w:rPr>
          <w:rFonts w:ascii="Arial" w:eastAsia="Times New Roman" w:hAnsi="Arial" w:cs="Arial"/>
        </w:rPr>
      </w:pPr>
      <w:r w:rsidRPr="00B02699">
        <w:rPr>
          <w:rFonts w:ascii="Arial" w:eastAsia="Times New Roman" w:hAnsi="Arial" w:cs="Arial"/>
        </w:rPr>
        <w:t>The Complainant will be notified of the right to appeal to the Secretary of State for Education or the Local Government Ombudsman if they are unhappy with the way in which procedures have been carried out.</w:t>
      </w:r>
    </w:p>
    <w:p w:rsidR="00C53C46" w:rsidRPr="00471DFC" w:rsidRDefault="00C53C46" w:rsidP="00C53C46">
      <w:pPr>
        <w:pStyle w:val="Heading1"/>
        <w:jc w:val="both"/>
        <w:rPr>
          <w:sz w:val="28"/>
          <w:szCs w:val="28"/>
        </w:rPr>
      </w:pPr>
      <w:bookmarkStart w:id="11" w:name="_Toc253139730"/>
      <w:r w:rsidRPr="00471DFC">
        <w:rPr>
          <w:sz w:val="28"/>
          <w:szCs w:val="28"/>
        </w:rPr>
        <w:t>Withdrawing a complaint</w:t>
      </w:r>
      <w:bookmarkEnd w:id="11"/>
    </w:p>
    <w:p w:rsidR="00C53C46" w:rsidRPr="00B02699" w:rsidRDefault="00C53C46" w:rsidP="00C53C46">
      <w:pPr>
        <w:pStyle w:val="NormalWeb"/>
        <w:spacing w:before="0" w:beforeAutospacing="0" w:after="0" w:afterAutospacing="0"/>
        <w:jc w:val="both"/>
        <w:rPr>
          <w:rFonts w:ascii="Arial" w:eastAsia="Times New Roman" w:hAnsi="Arial" w:cs="Arial"/>
        </w:rPr>
      </w:pPr>
    </w:p>
    <w:p w:rsidR="00C53C46" w:rsidRPr="00B02699" w:rsidRDefault="00C53C46" w:rsidP="00C53C46">
      <w:pPr>
        <w:pStyle w:val="NormalWeb"/>
        <w:spacing w:before="0" w:beforeAutospacing="0" w:after="0" w:afterAutospacing="0"/>
        <w:jc w:val="both"/>
        <w:rPr>
          <w:rFonts w:ascii="Arial" w:hAnsi="Arial" w:cs="Arial"/>
        </w:rPr>
      </w:pPr>
      <w:r w:rsidRPr="00B02699">
        <w:rPr>
          <w:rFonts w:ascii="Arial" w:hAnsi="Arial" w:cs="Arial"/>
        </w:rPr>
        <w:t xml:space="preserve">Complaints may be withdrawn in writing at any time.  </w:t>
      </w:r>
    </w:p>
    <w:p w:rsidR="00BD5D1F" w:rsidRDefault="00BD5D1F" w:rsidP="00C53C46">
      <w:pPr>
        <w:pStyle w:val="NormalWeb"/>
        <w:spacing w:before="0" w:beforeAutospacing="0" w:after="0" w:afterAutospacing="0"/>
        <w:jc w:val="both"/>
        <w:rPr>
          <w:rFonts w:ascii="Arial" w:hAnsi="Arial" w:cs="Arial"/>
        </w:rPr>
      </w:pPr>
    </w:p>
    <w:p w:rsidR="00C53C46" w:rsidRPr="00B02699" w:rsidRDefault="00C53C46" w:rsidP="00C53C46">
      <w:pPr>
        <w:pStyle w:val="NormalWeb"/>
        <w:spacing w:before="0" w:beforeAutospacing="0" w:after="0" w:afterAutospacing="0"/>
        <w:jc w:val="both"/>
        <w:rPr>
          <w:rFonts w:ascii="Arial" w:hAnsi="Arial" w:cs="Arial"/>
        </w:rPr>
      </w:pPr>
      <w:r w:rsidRPr="00B02699">
        <w:rPr>
          <w:rFonts w:ascii="Arial" w:hAnsi="Arial" w:cs="Arial"/>
        </w:rPr>
        <w:t>The Headteacher and Chair of Governors should review the issue of concern and consider whether further investigation is required through other internal management systems.</w:t>
      </w:r>
    </w:p>
    <w:p w:rsidR="00C53C46" w:rsidRPr="00471DFC" w:rsidRDefault="00C53C46" w:rsidP="00C53C46">
      <w:pPr>
        <w:pStyle w:val="Heading1"/>
        <w:jc w:val="both"/>
        <w:rPr>
          <w:sz w:val="28"/>
          <w:szCs w:val="28"/>
        </w:rPr>
      </w:pPr>
      <w:bookmarkStart w:id="12" w:name="_Toc253139731"/>
      <w:r w:rsidRPr="00471DFC">
        <w:rPr>
          <w:sz w:val="28"/>
          <w:szCs w:val="28"/>
        </w:rPr>
        <w:t>Dealing with unreasonable and unreasonably persistent complaints</w:t>
      </w:r>
      <w:bookmarkEnd w:id="12"/>
    </w:p>
    <w:p w:rsidR="00C53C46" w:rsidRPr="00B02699" w:rsidRDefault="00C53C46" w:rsidP="00C53C46">
      <w:pPr>
        <w:pStyle w:val="NormalWeb"/>
        <w:spacing w:before="0" w:beforeAutospacing="0" w:after="0" w:afterAutospacing="0"/>
        <w:jc w:val="both"/>
        <w:rPr>
          <w:rFonts w:ascii="Arial" w:hAnsi="Arial" w:cs="Arial"/>
        </w:rPr>
      </w:pPr>
    </w:p>
    <w:p w:rsidR="00C53C46" w:rsidRPr="00BD5D1F" w:rsidRDefault="00C53C46" w:rsidP="00C53C46">
      <w:pPr>
        <w:jc w:val="both"/>
        <w:rPr>
          <w:rFonts w:ascii="Arial" w:hAnsi="Arial" w:cs="Arial"/>
          <w:sz w:val="24"/>
          <w:szCs w:val="24"/>
        </w:rPr>
      </w:pPr>
      <w:r w:rsidRPr="00BD5D1F">
        <w:rPr>
          <w:rFonts w:ascii="Arial" w:hAnsi="Arial" w:cs="Arial"/>
          <w:sz w:val="24"/>
          <w:szCs w:val="24"/>
        </w:rPr>
        <w:t xml:space="preserve">A good complaints procedure can limit the number of complaints that become protracted. However, there may be occasions when despite all stages of the procedure being followed, the complainant remains dissatisfied. </w:t>
      </w:r>
    </w:p>
    <w:p w:rsidR="00C53C46" w:rsidRPr="00BD5D1F" w:rsidRDefault="00C53C46" w:rsidP="00C53C46">
      <w:pPr>
        <w:jc w:val="both"/>
        <w:rPr>
          <w:rFonts w:ascii="Arial" w:hAnsi="Arial" w:cs="Arial"/>
          <w:sz w:val="24"/>
          <w:szCs w:val="24"/>
        </w:rPr>
      </w:pPr>
      <w:r w:rsidRPr="00BD5D1F">
        <w:rPr>
          <w:rFonts w:ascii="Arial" w:hAnsi="Arial" w:cs="Arial"/>
          <w:b/>
          <w:sz w:val="24"/>
          <w:szCs w:val="24"/>
        </w:rPr>
        <w:t>Unreasonable or unreasonably persistent complainants</w:t>
      </w:r>
      <w:r w:rsidRPr="00BD5D1F">
        <w:rPr>
          <w:rFonts w:ascii="Arial" w:hAnsi="Arial" w:cs="Arial"/>
          <w:sz w:val="24"/>
          <w:szCs w:val="24"/>
        </w:rPr>
        <w:t xml:space="preserve"> may have reasonable grounds for complaint but pursue them in unreasonable ways.  Or they may pursue complaints which have no substance or have previously been investigated.  Contact by such complainants with the school or authority may be amicable whilst placing significant demands on resources, or may be emotional and distressing for those involved.</w:t>
      </w:r>
    </w:p>
    <w:p w:rsidR="00C53C46" w:rsidRPr="00B02699" w:rsidRDefault="00C53C46" w:rsidP="00C53C46">
      <w:pPr>
        <w:pStyle w:val="Heading2"/>
        <w:jc w:val="both"/>
        <w:rPr>
          <w:i w:val="0"/>
          <w:iCs w:val="0"/>
        </w:rPr>
      </w:pPr>
      <w:bookmarkStart w:id="13" w:name="_Toc253139732"/>
      <w:r w:rsidRPr="00B02699">
        <w:rPr>
          <w:i w:val="0"/>
          <w:iCs w:val="0"/>
        </w:rPr>
        <w:t>Examples of unreasonable or unreasonably persistent complaints</w:t>
      </w:r>
      <w:bookmarkEnd w:id="13"/>
    </w:p>
    <w:p w:rsidR="003B0C6F" w:rsidRDefault="003B0C6F" w:rsidP="00C53C46">
      <w:pPr>
        <w:jc w:val="both"/>
        <w:rPr>
          <w:rFonts w:ascii="Arial" w:hAnsi="Arial" w:cs="Arial"/>
        </w:rPr>
      </w:pPr>
    </w:p>
    <w:p w:rsidR="00C53C46" w:rsidRPr="003B0C6F" w:rsidRDefault="00C53C46" w:rsidP="00C53C46">
      <w:pPr>
        <w:jc w:val="both"/>
        <w:rPr>
          <w:rFonts w:ascii="Arial" w:hAnsi="Arial" w:cs="Arial"/>
          <w:sz w:val="24"/>
          <w:szCs w:val="24"/>
        </w:rPr>
      </w:pPr>
      <w:r w:rsidRPr="003B0C6F">
        <w:rPr>
          <w:rFonts w:ascii="Arial" w:hAnsi="Arial" w:cs="Arial"/>
          <w:sz w:val="24"/>
          <w:szCs w:val="24"/>
        </w:rPr>
        <w:t>The Local Government Ombudsman outlines a number of examples of unreasonable or unreasonably persistent complainants and the types of behaviour that may be encountered:</w:t>
      </w:r>
    </w:p>
    <w:p w:rsidR="00C53C46" w:rsidRPr="003B0C6F" w:rsidRDefault="00C53C46" w:rsidP="00C53C46">
      <w:pPr>
        <w:numPr>
          <w:ilvl w:val="0"/>
          <w:numId w:val="4"/>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Refusing to specify the grounds of a complaint, despite offers of assistance with this from staff. </w:t>
      </w:r>
    </w:p>
    <w:p w:rsidR="00C53C46" w:rsidRPr="003B0C6F" w:rsidRDefault="00C53C46" w:rsidP="00C53C46">
      <w:pPr>
        <w:numPr>
          <w:ilvl w:val="0"/>
          <w:numId w:val="4"/>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Refusing to co-operate with the complaints investigation process while still wishing their complaint to be resolved. </w:t>
      </w:r>
    </w:p>
    <w:p w:rsidR="00C53C46" w:rsidRPr="003B0C6F" w:rsidRDefault="00C53C46" w:rsidP="00C53C46">
      <w:pPr>
        <w:numPr>
          <w:ilvl w:val="0"/>
          <w:numId w:val="4"/>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Refusing to accept that issues are not within the remit of a complaints procedure despite having been provided with information about the procedure’s scope. </w:t>
      </w:r>
    </w:p>
    <w:p w:rsidR="00C53C46" w:rsidRPr="003B0C6F" w:rsidRDefault="00C53C46" w:rsidP="00C53C46">
      <w:pPr>
        <w:numPr>
          <w:ilvl w:val="0"/>
          <w:numId w:val="4"/>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Insisting on the complaint being dealt with in ways which are incompatible with the adopted complaints procedure or with good practice. </w:t>
      </w:r>
    </w:p>
    <w:p w:rsidR="00C53C46" w:rsidRPr="003B0C6F" w:rsidRDefault="00C53C46" w:rsidP="00C53C46">
      <w:pPr>
        <w:numPr>
          <w:ilvl w:val="0"/>
          <w:numId w:val="4"/>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Making what appear to be groundless complaints about the staff dealing with the complaints, and seeking to have them replaced. </w:t>
      </w:r>
    </w:p>
    <w:p w:rsidR="00C53C46" w:rsidRPr="003B0C6F" w:rsidRDefault="00C53C46" w:rsidP="00C53C46">
      <w:pPr>
        <w:numPr>
          <w:ilvl w:val="0"/>
          <w:numId w:val="4"/>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Changing the basis of the complaint as the investigation proceeds and/or denying statements he or she made at an earlier stage. </w:t>
      </w:r>
    </w:p>
    <w:p w:rsidR="00C53C46" w:rsidRPr="003B0C6F" w:rsidRDefault="00C53C46" w:rsidP="00C53C46">
      <w:pPr>
        <w:numPr>
          <w:ilvl w:val="0"/>
          <w:numId w:val="4"/>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Introducing trivial or irrelevant new information which the complainant expects to be taken into account and commented on, or raising large numbers of detailed but unimportant questions and insisting they are all fully answered. </w:t>
      </w:r>
    </w:p>
    <w:p w:rsidR="00C53C46" w:rsidRPr="003B0C6F" w:rsidRDefault="00C53C46" w:rsidP="00C53C46">
      <w:pPr>
        <w:numPr>
          <w:ilvl w:val="0"/>
          <w:numId w:val="4"/>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Electronically recording meetings and conversations without the prior knowledge and consent of the other persons involved. </w:t>
      </w:r>
    </w:p>
    <w:p w:rsidR="00C53C46" w:rsidRPr="003B0C6F" w:rsidRDefault="00C53C46" w:rsidP="00C53C46">
      <w:pPr>
        <w:numPr>
          <w:ilvl w:val="0"/>
          <w:numId w:val="4"/>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lastRenderedPageBreak/>
        <w:t xml:space="preserve">Adopting a 'scattergun' approach: pursuing a complaint or complaints with the authority and, at the same time, with a Member of Parliament, a local elected member, the authority’s independent auditor, the Standards Board, local police/solicitors/ or the Ombudsman. </w:t>
      </w:r>
    </w:p>
    <w:p w:rsidR="00C53C46" w:rsidRPr="003B0C6F" w:rsidRDefault="00C53C46" w:rsidP="00C53C46">
      <w:pPr>
        <w:numPr>
          <w:ilvl w:val="0"/>
          <w:numId w:val="4"/>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Making unnecessarily excessive demands on the time and resources of staff whilst a complaint is being looked into, by for example excessive telephoning or sending emails to numerous council staff, writing lengthy complex letters every few days and expecting immediate responses. </w:t>
      </w:r>
    </w:p>
    <w:p w:rsidR="00C53C46" w:rsidRPr="003B0C6F" w:rsidRDefault="00C53C46" w:rsidP="00C53C46">
      <w:pPr>
        <w:numPr>
          <w:ilvl w:val="0"/>
          <w:numId w:val="4"/>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Submitting repeat complaints, after complaints processes have been completed, essentially about the same issues, with additions/variations which the complainant insists make these 'new' complaints which should be put through the full complaints procedure. </w:t>
      </w:r>
    </w:p>
    <w:p w:rsidR="00C53C46" w:rsidRPr="003B0C6F" w:rsidRDefault="00C53C46" w:rsidP="00C53C46">
      <w:pPr>
        <w:numPr>
          <w:ilvl w:val="0"/>
          <w:numId w:val="4"/>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Refusing to accept the decision – repeatedly arguing the point and complaining about the decision. </w:t>
      </w:r>
    </w:p>
    <w:p w:rsidR="00C53C46" w:rsidRPr="003B0C6F" w:rsidRDefault="00C53C46" w:rsidP="00C53C46">
      <w:pPr>
        <w:numPr>
          <w:ilvl w:val="0"/>
          <w:numId w:val="4"/>
        </w:numPr>
        <w:spacing w:after="0" w:line="240" w:lineRule="auto"/>
        <w:jc w:val="both"/>
        <w:rPr>
          <w:rFonts w:ascii="Arial" w:hAnsi="Arial" w:cs="Arial"/>
          <w:sz w:val="24"/>
          <w:szCs w:val="24"/>
        </w:rPr>
      </w:pPr>
      <w:r w:rsidRPr="003B0C6F">
        <w:rPr>
          <w:rFonts w:ascii="Arial" w:hAnsi="Arial" w:cs="Arial"/>
          <w:sz w:val="24"/>
          <w:szCs w:val="24"/>
        </w:rPr>
        <w:t>Combinations of some or all of these.</w:t>
      </w:r>
    </w:p>
    <w:p w:rsidR="00C53C46" w:rsidRPr="00B02699" w:rsidRDefault="00C53C46" w:rsidP="00C53C46">
      <w:pPr>
        <w:pStyle w:val="Heading2"/>
        <w:jc w:val="both"/>
        <w:rPr>
          <w:i w:val="0"/>
          <w:iCs w:val="0"/>
        </w:rPr>
      </w:pPr>
      <w:bookmarkStart w:id="14" w:name="_Toc253139733"/>
      <w:r w:rsidRPr="00B02699">
        <w:rPr>
          <w:i w:val="0"/>
          <w:iCs w:val="0"/>
        </w:rPr>
        <w:t>Things to Consider</w:t>
      </w:r>
      <w:bookmarkEnd w:id="14"/>
    </w:p>
    <w:p w:rsidR="00C53C46" w:rsidRPr="00B02699" w:rsidRDefault="00C53C46" w:rsidP="00C53C46">
      <w:pPr>
        <w:pStyle w:val="NormalWeb"/>
        <w:jc w:val="both"/>
        <w:rPr>
          <w:rFonts w:ascii="Arial" w:hAnsi="Arial" w:cs="Arial"/>
        </w:rPr>
      </w:pPr>
      <w:r w:rsidRPr="00B02699">
        <w:rPr>
          <w:rFonts w:ascii="Arial" w:hAnsi="Arial" w:cs="Arial"/>
        </w:rPr>
        <w:t>In these circumstances, the Headteacher and / or Chair of Governors should liaise with Legal Services and the appropriate Children and Family Services Manager / Service Director before deciding what action to take.  They may also seek advice from the Complaints Manager and Governor Support Service.  In order to make use of the unreasonable or unreasonably persistent complaints procedure it should be clear and agreed that:</w:t>
      </w:r>
    </w:p>
    <w:p w:rsidR="00C53C46" w:rsidRPr="003B0C6F" w:rsidRDefault="00C53C46" w:rsidP="00C53C46">
      <w:pPr>
        <w:numPr>
          <w:ilvl w:val="0"/>
          <w:numId w:val="6"/>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the complaint is being or has been investigated properly; </w:t>
      </w:r>
    </w:p>
    <w:p w:rsidR="00C53C46" w:rsidRPr="003B0C6F" w:rsidRDefault="00C53C46" w:rsidP="00C53C46">
      <w:pPr>
        <w:numPr>
          <w:ilvl w:val="0"/>
          <w:numId w:val="6"/>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any decision reached on it is the right one; </w:t>
      </w:r>
    </w:p>
    <w:p w:rsidR="00C53C46" w:rsidRPr="003B0C6F" w:rsidRDefault="00C53C46" w:rsidP="00C53C46">
      <w:pPr>
        <w:numPr>
          <w:ilvl w:val="0"/>
          <w:numId w:val="6"/>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communications with the complainant have been adequate; and </w:t>
      </w:r>
    </w:p>
    <w:p w:rsidR="00C53C46" w:rsidRPr="003B0C6F" w:rsidRDefault="00C53C46" w:rsidP="00C53C46">
      <w:pPr>
        <w:numPr>
          <w:ilvl w:val="0"/>
          <w:numId w:val="6"/>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the complainant is not now providing any significant new information that might affect our view on the complaint. </w:t>
      </w:r>
    </w:p>
    <w:p w:rsidR="00C53C46" w:rsidRPr="003B0C6F" w:rsidRDefault="00C53C46" w:rsidP="00C53C46">
      <w:pPr>
        <w:pStyle w:val="NormalWeb"/>
        <w:jc w:val="both"/>
        <w:rPr>
          <w:rFonts w:ascii="Arial" w:hAnsi="Arial" w:cs="Arial"/>
        </w:rPr>
      </w:pPr>
      <w:r w:rsidRPr="003B0C6F">
        <w:rPr>
          <w:rFonts w:ascii="Arial" w:hAnsi="Arial" w:cs="Arial"/>
        </w:rPr>
        <w:t>The presumption should be in favour of not restricting access unless it is absolutely necessary.  The Governors may consider:</w:t>
      </w:r>
    </w:p>
    <w:p w:rsidR="00C53C46" w:rsidRPr="003B0C6F" w:rsidRDefault="00C53C46" w:rsidP="00C53C46">
      <w:pPr>
        <w:pStyle w:val="NormalWeb"/>
        <w:numPr>
          <w:ilvl w:val="0"/>
          <w:numId w:val="5"/>
        </w:numPr>
        <w:jc w:val="both"/>
        <w:rPr>
          <w:rFonts w:ascii="Arial" w:hAnsi="Arial" w:cs="Arial"/>
        </w:rPr>
      </w:pPr>
      <w:r w:rsidRPr="003B0C6F">
        <w:rPr>
          <w:rFonts w:ascii="Arial" w:hAnsi="Arial" w:cs="Arial"/>
        </w:rPr>
        <w:t>Warnings / contract regarding future conduct</w:t>
      </w:r>
    </w:p>
    <w:p w:rsidR="00C53C46" w:rsidRPr="003B0C6F" w:rsidRDefault="00C53C46" w:rsidP="00C53C46">
      <w:pPr>
        <w:pStyle w:val="NormalWeb"/>
        <w:numPr>
          <w:ilvl w:val="0"/>
          <w:numId w:val="5"/>
        </w:numPr>
        <w:jc w:val="both"/>
        <w:rPr>
          <w:rFonts w:ascii="Arial" w:hAnsi="Arial" w:cs="Arial"/>
        </w:rPr>
      </w:pPr>
      <w:r w:rsidRPr="003B0C6F">
        <w:rPr>
          <w:rFonts w:ascii="Arial" w:hAnsi="Arial" w:cs="Arial"/>
        </w:rPr>
        <w:t>Suspension of the persons access to school premises</w:t>
      </w:r>
    </w:p>
    <w:p w:rsidR="00C53C46" w:rsidRPr="003B0C6F" w:rsidRDefault="00C53C46" w:rsidP="00C53C46">
      <w:pPr>
        <w:numPr>
          <w:ilvl w:val="0"/>
          <w:numId w:val="5"/>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Placing time limits on telephone conversations and personal contacts. </w:t>
      </w:r>
    </w:p>
    <w:p w:rsidR="00C53C46" w:rsidRPr="003B0C6F" w:rsidRDefault="00C53C46" w:rsidP="00C53C46">
      <w:pPr>
        <w:numPr>
          <w:ilvl w:val="0"/>
          <w:numId w:val="5"/>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Restricting the number of telephone calls that will be taken (for example, one call on one specified morning/afternoon of any week). </w:t>
      </w:r>
    </w:p>
    <w:p w:rsidR="00C53C46" w:rsidRPr="003B0C6F" w:rsidRDefault="00C53C46" w:rsidP="00C53C46">
      <w:pPr>
        <w:numPr>
          <w:ilvl w:val="0"/>
          <w:numId w:val="5"/>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Limiting the complainant to one medium of contact (telephone, letter, email etc) and/or requiring the complainant to communicate only with one named member of staff. </w:t>
      </w:r>
    </w:p>
    <w:p w:rsidR="00C53C46" w:rsidRPr="003B0C6F" w:rsidRDefault="00C53C46" w:rsidP="00C53C46">
      <w:pPr>
        <w:numPr>
          <w:ilvl w:val="0"/>
          <w:numId w:val="5"/>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Requiring any personal contacts to take place in the presence of a witness. </w:t>
      </w:r>
    </w:p>
    <w:p w:rsidR="00C53C46" w:rsidRPr="003B0C6F" w:rsidRDefault="00C53C46" w:rsidP="00C53C46">
      <w:pPr>
        <w:numPr>
          <w:ilvl w:val="0"/>
          <w:numId w:val="5"/>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Refusing to register and process further complaints about the same matter. </w:t>
      </w:r>
    </w:p>
    <w:p w:rsidR="00C53C46" w:rsidRPr="003B0C6F" w:rsidRDefault="00C53C46" w:rsidP="00C53C46">
      <w:pPr>
        <w:numPr>
          <w:ilvl w:val="0"/>
          <w:numId w:val="5"/>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Where a decision on the complaint has been made, providing the complainant with acknowledgements only of letters, faxes, or emails, or ultimately informing the complainant that future correspondence will be read and placed on the file but not acknowledged. A designated officer should be identified who will read future correspondence.</w:t>
      </w:r>
      <w:r w:rsidRPr="003B0C6F">
        <w:rPr>
          <w:rFonts w:ascii="Arial" w:hAnsi="Arial" w:cs="Arial"/>
          <w:sz w:val="24"/>
          <w:szCs w:val="24"/>
        </w:rPr>
        <w:tab/>
      </w:r>
    </w:p>
    <w:p w:rsidR="00C53C46" w:rsidRDefault="00C53C46" w:rsidP="00C53C46">
      <w:pPr>
        <w:pStyle w:val="NormalWeb"/>
        <w:jc w:val="both"/>
        <w:rPr>
          <w:rFonts w:ascii="Arial" w:hAnsi="Arial" w:cs="Arial"/>
        </w:rPr>
      </w:pPr>
    </w:p>
    <w:p w:rsidR="00C53C46" w:rsidRPr="003B0C6F" w:rsidRDefault="00C53C46" w:rsidP="00C53C46">
      <w:pPr>
        <w:pStyle w:val="NormalWeb"/>
        <w:jc w:val="both"/>
        <w:rPr>
          <w:rFonts w:ascii="Arial" w:hAnsi="Arial" w:cs="Arial"/>
        </w:rPr>
      </w:pPr>
      <w:r w:rsidRPr="003B0C6F">
        <w:rPr>
          <w:rFonts w:ascii="Arial" w:hAnsi="Arial" w:cs="Arial"/>
        </w:rPr>
        <w:lastRenderedPageBreak/>
        <w:t>The complainant must be written to informing them of:</w:t>
      </w:r>
    </w:p>
    <w:p w:rsidR="00C53C46" w:rsidRPr="003B0C6F" w:rsidRDefault="00C53C46" w:rsidP="009F3599">
      <w:pPr>
        <w:numPr>
          <w:ilvl w:val="0"/>
          <w:numId w:val="7"/>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the decision that has been taken; </w:t>
      </w:r>
    </w:p>
    <w:p w:rsidR="00C53C46" w:rsidRPr="003B0C6F" w:rsidRDefault="00C53C46" w:rsidP="00C53C46">
      <w:pPr>
        <w:numPr>
          <w:ilvl w:val="0"/>
          <w:numId w:val="7"/>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what it means for his or her contacts with the school; </w:t>
      </w:r>
    </w:p>
    <w:p w:rsidR="00C53C46" w:rsidRPr="003B0C6F" w:rsidRDefault="00C53C46" w:rsidP="00C53C46">
      <w:pPr>
        <w:numPr>
          <w:ilvl w:val="0"/>
          <w:numId w:val="7"/>
        </w:numPr>
        <w:spacing w:before="100" w:beforeAutospacing="1" w:after="100" w:afterAutospacing="1" w:line="240" w:lineRule="auto"/>
        <w:jc w:val="both"/>
        <w:rPr>
          <w:rFonts w:ascii="Arial" w:hAnsi="Arial" w:cs="Arial"/>
          <w:sz w:val="24"/>
          <w:szCs w:val="24"/>
        </w:rPr>
      </w:pPr>
      <w:r w:rsidRPr="003B0C6F">
        <w:rPr>
          <w:rFonts w:ascii="Arial" w:hAnsi="Arial" w:cs="Arial"/>
          <w:sz w:val="24"/>
          <w:szCs w:val="24"/>
        </w:rPr>
        <w:t xml:space="preserve">how long any restrictions will last; and </w:t>
      </w:r>
    </w:p>
    <w:p w:rsidR="00C53C46" w:rsidRPr="00B02699" w:rsidRDefault="00C53C46" w:rsidP="00C53C46">
      <w:pPr>
        <w:numPr>
          <w:ilvl w:val="0"/>
          <w:numId w:val="7"/>
        </w:numPr>
        <w:spacing w:before="100" w:beforeAutospacing="1" w:after="100" w:afterAutospacing="1" w:line="240" w:lineRule="auto"/>
        <w:jc w:val="both"/>
        <w:rPr>
          <w:rFonts w:ascii="Arial" w:hAnsi="Arial" w:cs="Arial"/>
        </w:rPr>
      </w:pPr>
      <w:r w:rsidRPr="003B0C6F">
        <w:rPr>
          <w:rFonts w:ascii="Arial" w:hAnsi="Arial" w:cs="Arial"/>
          <w:sz w:val="24"/>
          <w:szCs w:val="24"/>
        </w:rPr>
        <w:t>how to contact the Local Government Ombudsman and Secretary of State</w:t>
      </w:r>
      <w:r w:rsidRPr="00B02699">
        <w:rPr>
          <w:rFonts w:ascii="Arial" w:hAnsi="Arial" w:cs="Arial"/>
        </w:rPr>
        <w:t>.</w:t>
      </w:r>
    </w:p>
    <w:p w:rsidR="00C53C46" w:rsidRPr="003B0C6F" w:rsidRDefault="002C1D1F" w:rsidP="00C53C46">
      <w:pPr>
        <w:spacing w:before="100" w:beforeAutospacing="1" w:after="100" w:afterAutospacing="1"/>
        <w:jc w:val="both"/>
        <w:rPr>
          <w:rFonts w:ascii="Arial" w:hAnsi="Arial" w:cs="Arial"/>
          <w:sz w:val="24"/>
          <w:szCs w:val="24"/>
        </w:rPr>
      </w:pPr>
      <w:r w:rsidRPr="003B0C6F">
        <w:rPr>
          <w:rFonts w:ascii="Arial" w:hAnsi="Arial" w:cs="Arial"/>
          <w:sz w:val="24"/>
          <w:szCs w:val="24"/>
        </w:rPr>
        <w:t xml:space="preserve">A copy of the </w:t>
      </w:r>
      <w:r w:rsidR="00C53C46" w:rsidRPr="003B0C6F">
        <w:rPr>
          <w:rFonts w:ascii="Arial" w:hAnsi="Arial" w:cs="Arial"/>
          <w:sz w:val="24"/>
          <w:szCs w:val="24"/>
        </w:rPr>
        <w:t>Complaints Policy must be enclosed with this letter.</w:t>
      </w:r>
    </w:p>
    <w:p w:rsidR="00C53C46" w:rsidRPr="00471DFC" w:rsidRDefault="00C53C46" w:rsidP="00C53C46">
      <w:pPr>
        <w:pStyle w:val="Heading1"/>
        <w:jc w:val="both"/>
        <w:rPr>
          <w:sz w:val="28"/>
          <w:szCs w:val="28"/>
        </w:rPr>
      </w:pPr>
      <w:bookmarkStart w:id="15" w:name="_Toc253139734"/>
      <w:r w:rsidRPr="00471DFC">
        <w:rPr>
          <w:sz w:val="28"/>
          <w:szCs w:val="28"/>
        </w:rPr>
        <w:t>Dealing with abusive, threatening or violent adult visitors</w:t>
      </w:r>
      <w:bookmarkEnd w:id="15"/>
    </w:p>
    <w:p w:rsidR="00C53C46" w:rsidRPr="00B02699" w:rsidRDefault="00C53C46" w:rsidP="00C53C46">
      <w:pPr>
        <w:pStyle w:val="NormalWeb"/>
        <w:jc w:val="both"/>
        <w:rPr>
          <w:rFonts w:ascii="Arial" w:hAnsi="Arial" w:cs="Arial"/>
        </w:rPr>
      </w:pPr>
      <w:r>
        <w:rPr>
          <w:rFonts w:ascii="Arial" w:hAnsi="Arial" w:cs="Arial"/>
        </w:rPr>
        <w:t>School</w:t>
      </w:r>
      <w:r w:rsidRPr="00B02699">
        <w:rPr>
          <w:rFonts w:ascii="Arial" w:hAnsi="Arial" w:cs="Arial"/>
        </w:rPr>
        <w:t>s should ensure that they have policies covering incidents involving abusive, threatening or violent adult visitors.  These should include:</w:t>
      </w:r>
    </w:p>
    <w:p w:rsidR="00C53C46" w:rsidRPr="003B0C6F" w:rsidRDefault="00C53C46" w:rsidP="00C53C46">
      <w:pPr>
        <w:numPr>
          <w:ilvl w:val="0"/>
          <w:numId w:val="8"/>
        </w:numPr>
        <w:spacing w:after="45" w:line="240" w:lineRule="auto"/>
        <w:ind w:right="120"/>
        <w:jc w:val="both"/>
        <w:rPr>
          <w:rFonts w:ascii="Arial" w:hAnsi="Arial" w:cs="Arial"/>
          <w:sz w:val="24"/>
          <w:szCs w:val="24"/>
        </w:rPr>
      </w:pPr>
      <w:r w:rsidRPr="003B0C6F">
        <w:rPr>
          <w:rFonts w:ascii="Arial" w:hAnsi="Arial" w:cs="Arial"/>
          <w:b/>
          <w:sz w:val="24"/>
          <w:szCs w:val="24"/>
        </w:rPr>
        <w:t>What to do when an incident occurs</w:t>
      </w:r>
      <w:r w:rsidRPr="003B0C6F">
        <w:rPr>
          <w:rFonts w:ascii="Arial" w:hAnsi="Arial" w:cs="Arial"/>
          <w:sz w:val="24"/>
          <w:szCs w:val="24"/>
        </w:rPr>
        <w:t>: ask the person to leave, or invite them into a room away from other people</w:t>
      </w:r>
    </w:p>
    <w:p w:rsidR="00C53C46" w:rsidRPr="003B0C6F" w:rsidRDefault="00C53C46" w:rsidP="00C53C46">
      <w:pPr>
        <w:numPr>
          <w:ilvl w:val="0"/>
          <w:numId w:val="8"/>
        </w:numPr>
        <w:spacing w:after="45" w:line="240" w:lineRule="auto"/>
        <w:ind w:right="120"/>
        <w:jc w:val="both"/>
        <w:rPr>
          <w:rFonts w:ascii="Arial" w:hAnsi="Arial" w:cs="Arial"/>
          <w:b/>
          <w:sz w:val="24"/>
          <w:szCs w:val="24"/>
        </w:rPr>
      </w:pPr>
      <w:r w:rsidRPr="003B0C6F">
        <w:rPr>
          <w:rFonts w:ascii="Arial" w:hAnsi="Arial" w:cs="Arial"/>
          <w:b/>
          <w:sz w:val="24"/>
          <w:szCs w:val="24"/>
        </w:rPr>
        <w:t xml:space="preserve">Who to contact during an emergency: </w:t>
      </w:r>
      <w:r w:rsidRPr="003B0C6F">
        <w:rPr>
          <w:rFonts w:ascii="Arial" w:hAnsi="Arial" w:cs="Arial"/>
          <w:sz w:val="24"/>
          <w:szCs w:val="24"/>
        </w:rPr>
        <w:t>such as DCFS and the Police</w:t>
      </w:r>
    </w:p>
    <w:p w:rsidR="00C53C46" w:rsidRPr="003B0C6F" w:rsidRDefault="00C53C46" w:rsidP="00C53C46">
      <w:pPr>
        <w:numPr>
          <w:ilvl w:val="0"/>
          <w:numId w:val="8"/>
        </w:numPr>
        <w:spacing w:after="45" w:line="240" w:lineRule="auto"/>
        <w:ind w:right="120"/>
        <w:jc w:val="both"/>
        <w:rPr>
          <w:rFonts w:ascii="Arial" w:hAnsi="Arial" w:cs="Arial"/>
          <w:sz w:val="24"/>
          <w:szCs w:val="24"/>
        </w:rPr>
      </w:pPr>
      <w:r w:rsidRPr="003B0C6F">
        <w:rPr>
          <w:rFonts w:ascii="Arial" w:hAnsi="Arial" w:cs="Arial"/>
          <w:b/>
          <w:sz w:val="24"/>
          <w:szCs w:val="24"/>
        </w:rPr>
        <w:t>How to record incidents and who to report the incident to</w:t>
      </w:r>
      <w:r w:rsidRPr="003B0C6F">
        <w:rPr>
          <w:rFonts w:ascii="Arial" w:hAnsi="Arial" w:cs="Arial"/>
          <w:sz w:val="24"/>
          <w:szCs w:val="24"/>
        </w:rPr>
        <w:t xml:space="preserve">:  visit </w:t>
      </w:r>
      <w:hyperlink r:id="rId35" w:history="1">
        <w:r w:rsidRPr="003B0C6F">
          <w:rPr>
            <w:rStyle w:val="Hyperlink"/>
            <w:sz w:val="24"/>
            <w:szCs w:val="24"/>
          </w:rPr>
          <w:t>http://publications.teachernet.gov.uk/eOrderingDownload/DfES-0504-2002.pdf</w:t>
        </w:r>
      </w:hyperlink>
      <w:r w:rsidRPr="003B0C6F">
        <w:rPr>
          <w:rFonts w:ascii="Arial" w:hAnsi="Arial" w:cs="Arial"/>
          <w:sz w:val="24"/>
          <w:szCs w:val="24"/>
        </w:rPr>
        <w:t xml:space="preserve"> for a model recording form.</w:t>
      </w:r>
    </w:p>
    <w:p w:rsidR="00C53C46" w:rsidRPr="003B0C6F" w:rsidRDefault="00C53C46" w:rsidP="00C53C46">
      <w:pPr>
        <w:numPr>
          <w:ilvl w:val="0"/>
          <w:numId w:val="8"/>
        </w:numPr>
        <w:spacing w:after="45" w:line="240" w:lineRule="auto"/>
        <w:ind w:right="120"/>
        <w:jc w:val="both"/>
        <w:rPr>
          <w:rFonts w:ascii="Arial" w:hAnsi="Arial" w:cs="Arial"/>
          <w:sz w:val="24"/>
          <w:szCs w:val="24"/>
        </w:rPr>
      </w:pPr>
      <w:r w:rsidRPr="003B0C6F">
        <w:rPr>
          <w:rFonts w:ascii="Arial" w:hAnsi="Arial" w:cs="Arial"/>
          <w:b/>
          <w:sz w:val="24"/>
          <w:szCs w:val="24"/>
        </w:rPr>
        <w:t>Follow-up action</w:t>
      </w:r>
      <w:r w:rsidRPr="003B0C6F">
        <w:rPr>
          <w:rFonts w:ascii="Arial" w:hAnsi="Arial" w:cs="Arial"/>
          <w:sz w:val="24"/>
          <w:szCs w:val="24"/>
        </w:rPr>
        <w:t>: any legal action to be taken, or if a parent whether they should be refused entry to the premises</w:t>
      </w:r>
    </w:p>
    <w:p w:rsidR="00C53C46" w:rsidRPr="003B0C6F" w:rsidRDefault="00C53C46" w:rsidP="00C53C46">
      <w:pPr>
        <w:spacing w:after="45"/>
        <w:ind w:right="120"/>
        <w:jc w:val="both"/>
        <w:rPr>
          <w:rFonts w:ascii="Arial" w:hAnsi="Arial" w:cs="Arial"/>
          <w:sz w:val="24"/>
          <w:szCs w:val="24"/>
        </w:rPr>
      </w:pPr>
    </w:p>
    <w:p w:rsidR="00C53C46" w:rsidRPr="003B0C6F" w:rsidRDefault="00C53C46" w:rsidP="00C53C46">
      <w:pPr>
        <w:numPr>
          <w:ilvl w:val="0"/>
          <w:numId w:val="8"/>
        </w:numPr>
        <w:spacing w:after="45" w:line="240" w:lineRule="auto"/>
        <w:ind w:right="120"/>
        <w:jc w:val="both"/>
        <w:rPr>
          <w:rFonts w:ascii="Arial" w:hAnsi="Arial" w:cs="Arial"/>
          <w:b/>
          <w:sz w:val="24"/>
          <w:szCs w:val="24"/>
        </w:rPr>
      </w:pPr>
      <w:r w:rsidRPr="003B0C6F">
        <w:rPr>
          <w:rFonts w:ascii="Arial" w:hAnsi="Arial" w:cs="Arial"/>
          <w:b/>
          <w:sz w:val="24"/>
          <w:szCs w:val="24"/>
        </w:rPr>
        <w:t xml:space="preserve">Support for the victim: </w:t>
      </w:r>
      <w:r w:rsidRPr="003B0C6F">
        <w:rPr>
          <w:rFonts w:ascii="Arial" w:hAnsi="Arial" w:cs="Arial"/>
          <w:sz w:val="24"/>
          <w:szCs w:val="24"/>
        </w:rPr>
        <w:t>counselling, occupational health and so on.</w:t>
      </w:r>
    </w:p>
    <w:p w:rsidR="00C53C46" w:rsidRPr="003B0C6F" w:rsidRDefault="00C53C46" w:rsidP="00C53C46">
      <w:pPr>
        <w:numPr>
          <w:ilvl w:val="0"/>
          <w:numId w:val="8"/>
        </w:numPr>
        <w:spacing w:after="45" w:line="240" w:lineRule="auto"/>
        <w:ind w:right="120"/>
        <w:jc w:val="both"/>
        <w:rPr>
          <w:rFonts w:ascii="Arial" w:hAnsi="Arial" w:cs="Arial"/>
          <w:b/>
          <w:sz w:val="24"/>
          <w:szCs w:val="24"/>
        </w:rPr>
      </w:pPr>
      <w:r w:rsidRPr="003B0C6F">
        <w:rPr>
          <w:rFonts w:ascii="Arial" w:hAnsi="Arial" w:cs="Arial"/>
          <w:b/>
          <w:sz w:val="24"/>
          <w:szCs w:val="24"/>
        </w:rPr>
        <w:t>Liaison with the police</w:t>
      </w:r>
    </w:p>
    <w:p w:rsidR="00C53C46" w:rsidRPr="00B02699" w:rsidRDefault="00C53C46" w:rsidP="00C53C46">
      <w:pPr>
        <w:jc w:val="both"/>
        <w:rPr>
          <w:rFonts w:ascii="Arial" w:hAnsi="Arial" w:cs="Arial"/>
        </w:rPr>
      </w:pPr>
    </w:p>
    <w:p w:rsidR="00C53C46" w:rsidRPr="003B0C6F" w:rsidRDefault="00C53C46" w:rsidP="00C53C46">
      <w:pPr>
        <w:jc w:val="both"/>
        <w:rPr>
          <w:rFonts w:ascii="Arial" w:hAnsi="Arial" w:cs="Arial"/>
          <w:sz w:val="24"/>
          <w:szCs w:val="24"/>
        </w:rPr>
      </w:pPr>
      <w:r w:rsidRPr="003B0C6F">
        <w:rPr>
          <w:rFonts w:ascii="Arial" w:hAnsi="Arial" w:cs="Arial"/>
          <w:sz w:val="24"/>
          <w:szCs w:val="24"/>
        </w:rPr>
        <w:t>As a general rule, schools are orderly, safe places, where relationships between staff and visitors, especially parents, demonstrate mutual respect and recognition of a shared responsibility for pupils’ welfare and educational progress.  However, in a minority of schools, the behaviour of a few parents can cause severe disruption or worse, resulting in abusive or aggressive behaviour towards staff.  Violence, threatening behaviour and abuse against school staff or other members of the school community will not be tolerated.  All members of the school community have a right to expect that their school is a safe place in which to work and learn.  There is no place for violence, threatening behaviour or abuse in schools.  Where such behaviour does occur, the Directorate of Children and Family Services will play a proactive role in taking all possible action to deal with it, in response to the wishes of the school.  If possible, the police should be involved in agreeing a policy for dealing with such incidents.</w:t>
      </w:r>
    </w:p>
    <w:p w:rsidR="00C53C46" w:rsidRDefault="00C53C46" w:rsidP="00C53C46">
      <w:pPr>
        <w:jc w:val="both"/>
        <w:rPr>
          <w:rFonts w:ascii="Arial" w:hAnsi="Arial" w:cs="Arial"/>
          <w:b/>
          <w:sz w:val="28"/>
          <w:szCs w:val="28"/>
        </w:rPr>
        <w:sectPr w:rsidR="00C53C46" w:rsidSect="00F36C27">
          <w:headerReference w:type="default" r:id="rId36"/>
          <w:footerReference w:type="even" r:id="rId37"/>
          <w:footerReference w:type="default" r:id="rId38"/>
          <w:pgSz w:w="11906" w:h="16838"/>
          <w:pgMar w:top="1276" w:right="1077" w:bottom="1276" w:left="1134" w:header="720" w:footer="720" w:gutter="57"/>
          <w:cols w:space="708"/>
          <w:titlePg/>
          <w:docGrid w:linePitch="326"/>
        </w:sectPr>
      </w:pPr>
      <w:bookmarkStart w:id="16" w:name="_Toc253139735"/>
    </w:p>
    <w:p w:rsidR="00C53C46" w:rsidRPr="002E5236" w:rsidRDefault="00C53C46" w:rsidP="00C53C46">
      <w:pPr>
        <w:jc w:val="both"/>
        <w:rPr>
          <w:rFonts w:ascii="Arial" w:hAnsi="Arial" w:cs="Arial"/>
          <w:b/>
          <w:sz w:val="28"/>
          <w:szCs w:val="28"/>
        </w:rPr>
      </w:pPr>
      <w:r w:rsidRPr="002E5236">
        <w:rPr>
          <w:rFonts w:ascii="Arial" w:hAnsi="Arial" w:cs="Arial"/>
          <w:b/>
          <w:sz w:val="28"/>
          <w:szCs w:val="28"/>
        </w:rPr>
        <w:lastRenderedPageBreak/>
        <w:t>Process Maps</w:t>
      </w:r>
      <w:bookmarkEnd w:id="16"/>
    </w:p>
    <w:p w:rsidR="00C53C46" w:rsidRPr="00B02699" w:rsidRDefault="00C53C46" w:rsidP="00C53C46">
      <w:pPr>
        <w:jc w:val="both"/>
        <w:rPr>
          <w:rFonts w:ascii="Arial" w:hAnsi="Arial" w:cs="Arial"/>
        </w:rPr>
      </w:pPr>
    </w:p>
    <w:p w:rsidR="00C53C46" w:rsidRPr="00B02699" w:rsidRDefault="00C53C46" w:rsidP="009F3599">
      <w:pPr>
        <w:pStyle w:val="Heading2"/>
        <w:jc w:val="both"/>
      </w:pPr>
      <w:bookmarkStart w:id="17" w:name="_Toc253139736"/>
      <w:r>
        <w:rPr>
          <w:i w:val="0"/>
          <w:iCs w:val="0"/>
        </w:rPr>
        <w:t>School</w:t>
      </w:r>
      <w:r w:rsidRPr="00B02699">
        <w:rPr>
          <w:i w:val="0"/>
          <w:iCs w:val="0"/>
        </w:rPr>
        <w:t xml:space="preserve"> Complaints Informal Stage</w:t>
      </w:r>
      <w:bookmarkEnd w:id="17"/>
    </w:p>
    <w:p w:rsidR="00C53C46" w:rsidRPr="00B02699" w:rsidRDefault="00C53C46" w:rsidP="00C53C46">
      <w:pPr>
        <w:jc w:val="both"/>
        <w:rPr>
          <w:rFonts w:ascii="Arial" w:hAnsi="Arial" w:cs="Arial"/>
        </w:rPr>
      </w:pPr>
      <w:r>
        <w:rPr>
          <w:rFonts w:ascii="Arial" w:hAnsi="Arial" w:cs="Arial"/>
          <w:noProof/>
        </w:rPr>
        <w:drawing>
          <wp:inline distT="0" distB="0" distL="0" distR="0">
            <wp:extent cx="9258300" cy="4743450"/>
            <wp:effectExtent l="19050" t="0" r="0" b="0"/>
            <wp:docPr id="5" name="Picture 1" descr="School%20complaints%20inf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20complaints%20informal"/>
                    <pic:cNvPicPr>
                      <a:picLocks noChangeAspect="1" noChangeArrowheads="1"/>
                    </pic:cNvPicPr>
                  </pic:nvPicPr>
                  <pic:blipFill>
                    <a:blip r:embed="rId39" cstate="print"/>
                    <a:srcRect/>
                    <a:stretch>
                      <a:fillRect/>
                    </a:stretch>
                  </pic:blipFill>
                  <pic:spPr bwMode="auto">
                    <a:xfrm>
                      <a:off x="0" y="0"/>
                      <a:ext cx="9258300" cy="4743450"/>
                    </a:xfrm>
                    <a:prstGeom prst="rect">
                      <a:avLst/>
                    </a:prstGeom>
                    <a:noFill/>
                    <a:ln w="9525">
                      <a:noFill/>
                      <a:miter lim="800000"/>
                      <a:headEnd/>
                      <a:tailEnd/>
                    </a:ln>
                  </pic:spPr>
                </pic:pic>
              </a:graphicData>
            </a:graphic>
          </wp:inline>
        </w:drawing>
      </w:r>
    </w:p>
    <w:p w:rsidR="00C53C46" w:rsidRPr="00B02699" w:rsidRDefault="00C53C46" w:rsidP="009F3599">
      <w:pPr>
        <w:pStyle w:val="Heading2"/>
        <w:jc w:val="both"/>
      </w:pPr>
      <w:bookmarkStart w:id="18" w:name="_Toc253139737"/>
      <w:r>
        <w:rPr>
          <w:i w:val="0"/>
          <w:iCs w:val="0"/>
        </w:rPr>
        <w:lastRenderedPageBreak/>
        <w:t>School</w:t>
      </w:r>
      <w:r w:rsidRPr="00B02699">
        <w:rPr>
          <w:i w:val="0"/>
          <w:iCs w:val="0"/>
        </w:rPr>
        <w:t xml:space="preserve"> Complaints Stage 1</w:t>
      </w:r>
      <w:bookmarkEnd w:id="18"/>
    </w:p>
    <w:p w:rsidR="00C53C46" w:rsidRPr="00B02699" w:rsidRDefault="00C53C46" w:rsidP="00C53C46">
      <w:pPr>
        <w:jc w:val="both"/>
        <w:rPr>
          <w:rFonts w:ascii="Arial" w:hAnsi="Arial" w:cs="Arial"/>
        </w:rPr>
      </w:pPr>
    </w:p>
    <w:p w:rsidR="00C53C46" w:rsidRPr="00B02699" w:rsidRDefault="00C53C46" w:rsidP="00C53C46">
      <w:pPr>
        <w:jc w:val="both"/>
        <w:rPr>
          <w:rFonts w:ascii="Arial" w:hAnsi="Arial" w:cs="Arial"/>
        </w:rPr>
      </w:pPr>
      <w:r>
        <w:rPr>
          <w:rFonts w:ascii="Arial" w:hAnsi="Arial" w:cs="Arial"/>
          <w:noProof/>
        </w:rPr>
        <w:drawing>
          <wp:inline distT="0" distB="0" distL="0" distR="0">
            <wp:extent cx="8858250" cy="3571875"/>
            <wp:effectExtent l="19050" t="0" r="0" b="0"/>
            <wp:docPr id="2" name="Picture 2" descr="School%20complaints%20s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ool%20complaints%20sg1"/>
                    <pic:cNvPicPr>
                      <a:picLocks noChangeAspect="1" noChangeArrowheads="1"/>
                    </pic:cNvPicPr>
                  </pic:nvPicPr>
                  <pic:blipFill>
                    <a:blip r:embed="rId40" cstate="print"/>
                    <a:srcRect/>
                    <a:stretch>
                      <a:fillRect/>
                    </a:stretch>
                  </pic:blipFill>
                  <pic:spPr bwMode="auto">
                    <a:xfrm>
                      <a:off x="0" y="0"/>
                      <a:ext cx="8858250" cy="3571875"/>
                    </a:xfrm>
                    <a:prstGeom prst="rect">
                      <a:avLst/>
                    </a:prstGeom>
                    <a:noFill/>
                    <a:ln w="9525">
                      <a:noFill/>
                      <a:miter lim="800000"/>
                      <a:headEnd/>
                      <a:tailEnd/>
                    </a:ln>
                  </pic:spPr>
                </pic:pic>
              </a:graphicData>
            </a:graphic>
          </wp:inline>
        </w:drawing>
      </w:r>
    </w:p>
    <w:p w:rsidR="00C53C46" w:rsidRDefault="00C53C46" w:rsidP="009F3599">
      <w:pPr>
        <w:pStyle w:val="Heading2"/>
        <w:jc w:val="both"/>
        <w:rPr>
          <w:noProof/>
        </w:rPr>
      </w:pPr>
      <w:r>
        <w:rPr>
          <w:noProof/>
        </w:rPr>
        <w:lastRenderedPageBreak/>
        <w:drawing>
          <wp:inline distT="0" distB="0" distL="0" distR="0">
            <wp:extent cx="8001000" cy="5819775"/>
            <wp:effectExtent l="19050" t="0" r="0" b="0"/>
            <wp:docPr id="1" name="Picture 3" descr="School%20complaints%20s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ool%20complaints%20sg2"/>
                    <pic:cNvPicPr>
                      <a:picLocks noChangeAspect="1" noChangeArrowheads="1"/>
                    </pic:cNvPicPr>
                  </pic:nvPicPr>
                  <pic:blipFill>
                    <a:blip r:embed="rId41" cstate="print"/>
                    <a:srcRect/>
                    <a:stretch>
                      <a:fillRect/>
                    </a:stretch>
                  </pic:blipFill>
                  <pic:spPr bwMode="auto">
                    <a:xfrm>
                      <a:off x="0" y="0"/>
                      <a:ext cx="8001000" cy="5819775"/>
                    </a:xfrm>
                    <a:prstGeom prst="rect">
                      <a:avLst/>
                    </a:prstGeom>
                    <a:noFill/>
                    <a:ln w="9525">
                      <a:noFill/>
                      <a:miter lim="800000"/>
                      <a:headEnd/>
                      <a:tailEnd/>
                    </a:ln>
                  </pic:spPr>
                </pic:pic>
              </a:graphicData>
            </a:graphic>
          </wp:inline>
        </w:drawing>
      </w:r>
    </w:p>
    <w:p w:rsidR="00C53C46" w:rsidRPr="00B02699" w:rsidRDefault="00C53C46" w:rsidP="009F3599">
      <w:pPr>
        <w:pStyle w:val="Heading2"/>
        <w:jc w:val="both"/>
      </w:pPr>
      <w:bookmarkStart w:id="19" w:name="_Toc253139739"/>
      <w:r>
        <w:rPr>
          <w:i w:val="0"/>
          <w:iCs w:val="0"/>
        </w:rPr>
        <w:lastRenderedPageBreak/>
        <w:t>School</w:t>
      </w:r>
      <w:r w:rsidRPr="00B02699">
        <w:rPr>
          <w:i w:val="0"/>
          <w:iCs w:val="0"/>
        </w:rPr>
        <w:t xml:space="preserve"> Complaints Stage 3</w:t>
      </w:r>
      <w:bookmarkEnd w:id="19"/>
    </w:p>
    <w:p w:rsidR="00C53C46" w:rsidRPr="00B02699" w:rsidRDefault="00C53C46" w:rsidP="00C53C46">
      <w:pPr>
        <w:jc w:val="both"/>
        <w:rPr>
          <w:rFonts w:ascii="Arial" w:hAnsi="Arial" w:cs="Arial"/>
        </w:rPr>
      </w:pPr>
    </w:p>
    <w:p w:rsidR="00C53C46" w:rsidRPr="00B02699" w:rsidRDefault="00C53C46" w:rsidP="00C53C46">
      <w:pPr>
        <w:jc w:val="both"/>
        <w:rPr>
          <w:rFonts w:ascii="Arial" w:hAnsi="Arial" w:cs="Arial"/>
        </w:rPr>
      </w:pPr>
      <w:r>
        <w:rPr>
          <w:rFonts w:ascii="Arial" w:hAnsi="Arial" w:cs="Arial"/>
          <w:noProof/>
        </w:rPr>
        <w:drawing>
          <wp:inline distT="0" distB="0" distL="0" distR="0">
            <wp:extent cx="9372600" cy="3781425"/>
            <wp:effectExtent l="19050" t="0" r="0" b="0"/>
            <wp:docPr id="4" name="Picture 4" descr="School%20complaints%20s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20complaints%20sg3"/>
                    <pic:cNvPicPr>
                      <a:picLocks noChangeAspect="1" noChangeArrowheads="1"/>
                    </pic:cNvPicPr>
                  </pic:nvPicPr>
                  <pic:blipFill>
                    <a:blip r:embed="rId42" cstate="print"/>
                    <a:srcRect/>
                    <a:stretch>
                      <a:fillRect/>
                    </a:stretch>
                  </pic:blipFill>
                  <pic:spPr bwMode="auto">
                    <a:xfrm>
                      <a:off x="0" y="0"/>
                      <a:ext cx="9372600" cy="3781425"/>
                    </a:xfrm>
                    <a:prstGeom prst="rect">
                      <a:avLst/>
                    </a:prstGeom>
                    <a:noFill/>
                    <a:ln w="9525">
                      <a:noFill/>
                      <a:miter lim="800000"/>
                      <a:headEnd/>
                      <a:tailEnd/>
                    </a:ln>
                  </pic:spPr>
                </pic:pic>
              </a:graphicData>
            </a:graphic>
          </wp:inline>
        </w:drawing>
      </w:r>
    </w:p>
    <w:p w:rsidR="00C53C46" w:rsidRPr="00B02699" w:rsidRDefault="00C53C46" w:rsidP="00C53C46">
      <w:pPr>
        <w:pStyle w:val="Heading2"/>
        <w:jc w:val="both"/>
        <w:rPr>
          <w:i w:val="0"/>
          <w:iCs w:val="0"/>
        </w:rPr>
      </w:pPr>
      <w:r w:rsidRPr="00B02699">
        <w:br w:type="page"/>
      </w:r>
      <w:bookmarkStart w:id="20" w:name="_Toc253139740"/>
      <w:r w:rsidRPr="00B02699">
        <w:rPr>
          <w:i w:val="0"/>
          <w:iCs w:val="0"/>
        </w:rPr>
        <w:lastRenderedPageBreak/>
        <w:t>Unreasonable or unreasonably persistent complaints</w:t>
      </w:r>
      <w:bookmarkEnd w:id="20"/>
    </w:p>
    <w:p w:rsidR="00C53C46" w:rsidRPr="00B02699" w:rsidRDefault="009F3599" w:rsidP="00C53C46">
      <w:pPr>
        <w:jc w:val="both"/>
        <w:rPr>
          <w:rFonts w:ascii="Arial" w:hAnsi="Arial" w:cs="Arial"/>
        </w:rPr>
      </w:pPr>
      <w:r>
        <w:rPr>
          <w:noProof/>
        </w:rPr>
        <w:drawing>
          <wp:inline distT="0" distB="0" distL="0" distR="0">
            <wp:extent cx="8858250" cy="4695825"/>
            <wp:effectExtent l="19050" t="0" r="0" b="0"/>
            <wp:docPr id="9" name="Picture 9" descr="Unreasonable%20complaints%20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reasonable%20complaints%20schools"/>
                    <pic:cNvPicPr>
                      <a:picLocks noChangeAspect="1" noChangeArrowheads="1"/>
                    </pic:cNvPicPr>
                  </pic:nvPicPr>
                  <pic:blipFill>
                    <a:blip r:embed="rId43" cstate="print"/>
                    <a:srcRect/>
                    <a:stretch>
                      <a:fillRect/>
                    </a:stretch>
                  </pic:blipFill>
                  <pic:spPr bwMode="auto">
                    <a:xfrm>
                      <a:off x="0" y="0"/>
                      <a:ext cx="8858250" cy="4695825"/>
                    </a:xfrm>
                    <a:prstGeom prst="rect">
                      <a:avLst/>
                    </a:prstGeom>
                    <a:noFill/>
                    <a:ln w="9525">
                      <a:noFill/>
                      <a:miter lim="800000"/>
                      <a:headEnd/>
                      <a:tailEnd/>
                    </a:ln>
                  </pic:spPr>
                </pic:pic>
              </a:graphicData>
            </a:graphic>
          </wp:inline>
        </w:drawing>
      </w:r>
    </w:p>
    <w:p w:rsidR="00C53C46" w:rsidRDefault="00C53C46">
      <w:pPr>
        <w:rPr>
          <w:rFonts w:ascii="Arial" w:hAnsi="Arial" w:cs="Arial"/>
          <w:sz w:val="24"/>
          <w:szCs w:val="24"/>
        </w:rPr>
      </w:pPr>
    </w:p>
    <w:p w:rsidR="00C53C46" w:rsidRPr="000C5366" w:rsidRDefault="00C53C46">
      <w:pPr>
        <w:rPr>
          <w:rFonts w:ascii="Arial" w:hAnsi="Arial" w:cs="Arial"/>
          <w:sz w:val="24"/>
          <w:szCs w:val="24"/>
        </w:rPr>
      </w:pPr>
    </w:p>
    <w:sectPr w:rsidR="00C53C46" w:rsidRPr="000C5366" w:rsidSect="009F3599">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3AA8" w:rsidRDefault="00AA3AA8" w:rsidP="00DF1A8E">
      <w:pPr>
        <w:spacing w:after="0" w:line="240" w:lineRule="auto"/>
      </w:pPr>
      <w:r>
        <w:separator/>
      </w:r>
    </w:p>
  </w:endnote>
  <w:endnote w:type="continuationSeparator" w:id="0">
    <w:p w:rsidR="00AA3AA8" w:rsidRDefault="00AA3AA8" w:rsidP="00DF1A8E">
      <w:pPr>
        <w:spacing w:after="0" w:line="240" w:lineRule="auto"/>
      </w:pPr>
      <w:r>
        <w:continuationSeparator/>
      </w:r>
    </w:p>
  </w:endnote>
  <w:endnote w:type="continuationNotice" w:id="1">
    <w:p w:rsidR="00AA3AA8" w:rsidRDefault="00AA3AA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entury">
    <w:panose1 w:val="02040604050505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7D6C" w:rsidRDefault="00B47026" w:rsidP="00E05C01">
    <w:pPr>
      <w:pStyle w:val="Footer"/>
      <w:framePr w:wrap="around" w:vAnchor="text" w:hAnchor="margin" w:xAlign="right" w:y="1"/>
      <w:rPr>
        <w:rStyle w:val="PageNumber"/>
      </w:rPr>
    </w:pPr>
    <w:r>
      <w:rPr>
        <w:rStyle w:val="PageNumber"/>
      </w:rPr>
      <w:fldChar w:fldCharType="begin"/>
    </w:r>
    <w:r w:rsidR="00E05BD7">
      <w:rPr>
        <w:rStyle w:val="PageNumber"/>
      </w:rPr>
      <w:instrText xml:space="preserve">PAGE  </w:instrText>
    </w:r>
    <w:r>
      <w:rPr>
        <w:rStyle w:val="PageNumber"/>
      </w:rPr>
      <w:fldChar w:fldCharType="end"/>
    </w:r>
  </w:p>
  <w:p w:rsidR="00E17D6C" w:rsidRDefault="00AA3AA8" w:rsidP="00151B34">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7D6C" w:rsidRDefault="00B47026" w:rsidP="00E05C01">
    <w:pPr>
      <w:pStyle w:val="Footer"/>
      <w:framePr w:wrap="around" w:vAnchor="text" w:hAnchor="margin" w:xAlign="right" w:y="1"/>
      <w:rPr>
        <w:rStyle w:val="PageNumber"/>
      </w:rPr>
    </w:pPr>
    <w:r>
      <w:rPr>
        <w:rStyle w:val="PageNumber"/>
      </w:rPr>
      <w:fldChar w:fldCharType="begin"/>
    </w:r>
    <w:r w:rsidR="00E05BD7">
      <w:rPr>
        <w:rStyle w:val="PageNumber"/>
      </w:rPr>
      <w:instrText xml:space="preserve">PAGE  </w:instrText>
    </w:r>
    <w:r>
      <w:rPr>
        <w:rStyle w:val="PageNumber"/>
      </w:rPr>
      <w:fldChar w:fldCharType="separate"/>
    </w:r>
    <w:r w:rsidR="00D069A7">
      <w:rPr>
        <w:rStyle w:val="PageNumber"/>
        <w:noProof/>
      </w:rPr>
      <w:t>4</w:t>
    </w:r>
    <w:r>
      <w:rPr>
        <w:rStyle w:val="PageNumber"/>
      </w:rPr>
      <w:fldChar w:fldCharType="end"/>
    </w:r>
  </w:p>
  <w:p w:rsidR="00E17D6C" w:rsidRDefault="00AA3AA8" w:rsidP="00151B34">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3AA8" w:rsidRDefault="00AA3AA8" w:rsidP="00DF1A8E">
      <w:pPr>
        <w:spacing w:after="0" w:line="240" w:lineRule="auto"/>
      </w:pPr>
      <w:r>
        <w:separator/>
      </w:r>
    </w:p>
  </w:footnote>
  <w:footnote w:type="continuationSeparator" w:id="0">
    <w:p w:rsidR="00AA3AA8" w:rsidRDefault="00AA3AA8" w:rsidP="00DF1A8E">
      <w:pPr>
        <w:spacing w:after="0" w:line="240" w:lineRule="auto"/>
      </w:pPr>
      <w:r>
        <w:continuationSeparator/>
      </w:r>
    </w:p>
  </w:footnote>
  <w:footnote w:type="continuationNotice" w:id="1">
    <w:p w:rsidR="00AA3AA8" w:rsidRDefault="00AA3AA8">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6C27" w:rsidRDefault="00E05BD7">
    <w:pPr>
      <w:pStyle w:val="Header"/>
    </w:pPr>
    <w:r>
      <w:t>Complaints Policy and Procedure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A235FF"/>
    <w:multiLevelType w:val="hybridMultilevel"/>
    <w:tmpl w:val="66542A12"/>
    <w:lvl w:ilvl="0" w:tplc="CB0C39FC">
      <w:start w:val="1"/>
      <w:numFmt w:val="bullet"/>
      <w:lvlText w:val=""/>
      <w:lvlJc w:val="left"/>
      <w:pPr>
        <w:tabs>
          <w:tab w:val="num" w:pos="360"/>
        </w:tabs>
        <w:ind w:left="360" w:hanging="360"/>
      </w:pPr>
      <w:rPr>
        <w:rFonts w:ascii="Symbol" w:hAnsi="Symbol" w:hint="default"/>
        <w:color w:val="auto"/>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
    <w:nsid w:val="1F733066"/>
    <w:multiLevelType w:val="hybridMultilevel"/>
    <w:tmpl w:val="C9A2033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2B0E6D81"/>
    <w:multiLevelType w:val="hybridMultilevel"/>
    <w:tmpl w:val="805CD8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2C697C75"/>
    <w:multiLevelType w:val="multilevel"/>
    <w:tmpl w:val="E7BC9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F8D5463"/>
    <w:multiLevelType w:val="hybridMultilevel"/>
    <w:tmpl w:val="334C58D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405416D3"/>
    <w:multiLevelType w:val="hybridMultilevel"/>
    <w:tmpl w:val="B23E7C66"/>
    <w:lvl w:ilvl="0" w:tplc="F91C4794">
      <w:start w:val="1"/>
      <w:numFmt w:val="bullet"/>
      <w:lvlText w:val=""/>
      <w:lvlJc w:val="left"/>
      <w:pPr>
        <w:tabs>
          <w:tab w:val="num" w:pos="360"/>
        </w:tabs>
        <w:ind w:left="360" w:hanging="360"/>
      </w:pPr>
      <w:rPr>
        <w:rFonts w:ascii="Symbol" w:hAnsi="Symbol" w:hint="default"/>
        <w:color w:val="auto"/>
        <w:sz w:val="24"/>
        <w:szCs w:val="24"/>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6">
    <w:nsid w:val="50551703"/>
    <w:multiLevelType w:val="hybridMultilevel"/>
    <w:tmpl w:val="10F28C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52AA18DA"/>
    <w:multiLevelType w:val="hybridMultilevel"/>
    <w:tmpl w:val="191473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5781376D"/>
    <w:multiLevelType w:val="hybridMultilevel"/>
    <w:tmpl w:val="272AE3F0"/>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9">
    <w:nsid w:val="5BE0615D"/>
    <w:multiLevelType w:val="hybridMultilevel"/>
    <w:tmpl w:val="D0CA6DCA"/>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0">
    <w:nsid w:val="646A0844"/>
    <w:multiLevelType w:val="hybridMultilevel"/>
    <w:tmpl w:val="AEBAB108"/>
    <w:lvl w:ilvl="0" w:tplc="F91C4794">
      <w:start w:val="1"/>
      <w:numFmt w:val="bullet"/>
      <w:lvlText w:val=""/>
      <w:lvlJc w:val="left"/>
      <w:pPr>
        <w:tabs>
          <w:tab w:val="num" w:pos="360"/>
        </w:tabs>
        <w:ind w:left="360" w:hanging="360"/>
      </w:pPr>
      <w:rPr>
        <w:rFonts w:ascii="Symbol" w:hAnsi="Symbol" w:hint="default"/>
        <w:color w:val="auto"/>
        <w:sz w:val="24"/>
        <w:szCs w:val="24"/>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11">
    <w:nsid w:val="65CC136A"/>
    <w:multiLevelType w:val="hybridMultilevel"/>
    <w:tmpl w:val="15A00C80"/>
    <w:lvl w:ilvl="0" w:tplc="F91C4794">
      <w:start w:val="1"/>
      <w:numFmt w:val="bullet"/>
      <w:lvlText w:val=""/>
      <w:lvlJc w:val="left"/>
      <w:pPr>
        <w:tabs>
          <w:tab w:val="num" w:pos="360"/>
        </w:tabs>
        <w:ind w:left="360" w:hanging="360"/>
      </w:pPr>
      <w:rPr>
        <w:rFonts w:ascii="Symbol" w:hAnsi="Symbol" w:hint="default"/>
        <w:color w:val="auto"/>
        <w:sz w:val="24"/>
        <w:szCs w:val="24"/>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12">
    <w:nsid w:val="6F4211EC"/>
    <w:multiLevelType w:val="hybridMultilevel"/>
    <w:tmpl w:val="6A3CFE40"/>
    <w:lvl w:ilvl="0" w:tplc="2F3433B4">
      <w:start w:val="1"/>
      <w:numFmt w:val="bullet"/>
      <w:lvlText w:val=""/>
      <w:lvlJc w:val="left"/>
      <w:pPr>
        <w:tabs>
          <w:tab w:val="num" w:pos="720"/>
        </w:tabs>
        <w:ind w:left="720" w:hanging="360"/>
      </w:pPr>
      <w:rPr>
        <w:rFonts w:ascii="Symbol" w:hAnsi="Symbol" w:hint="default"/>
        <w:color w:val="auto"/>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3">
    <w:nsid w:val="720D3F8B"/>
    <w:multiLevelType w:val="multilevel"/>
    <w:tmpl w:val="0DD65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2E04039"/>
    <w:multiLevelType w:val="hybridMultilevel"/>
    <w:tmpl w:val="483A5838"/>
    <w:lvl w:ilvl="0" w:tplc="2F3433B4">
      <w:start w:val="1"/>
      <w:numFmt w:val="bullet"/>
      <w:lvlText w:val=""/>
      <w:lvlJc w:val="left"/>
      <w:pPr>
        <w:tabs>
          <w:tab w:val="num" w:pos="360"/>
        </w:tabs>
        <w:ind w:left="360" w:hanging="360"/>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8"/>
  </w:num>
  <w:num w:numId="3">
    <w:abstractNumId w:val="4"/>
  </w:num>
  <w:num w:numId="4">
    <w:abstractNumId w:val="13"/>
  </w:num>
  <w:num w:numId="5">
    <w:abstractNumId w:val="14"/>
  </w:num>
  <w:num w:numId="6">
    <w:abstractNumId w:val="0"/>
  </w:num>
  <w:num w:numId="7">
    <w:abstractNumId w:val="3"/>
  </w:num>
  <w:num w:numId="8">
    <w:abstractNumId w:val="12"/>
  </w:num>
  <w:num w:numId="9">
    <w:abstractNumId w:val="9"/>
  </w:num>
  <w:num w:numId="10">
    <w:abstractNumId w:val="2"/>
  </w:num>
  <w:num w:numId="11">
    <w:abstractNumId w:val="7"/>
  </w:num>
  <w:num w:numId="12">
    <w:abstractNumId w:val="1"/>
  </w:num>
  <w:num w:numId="13">
    <w:abstractNumId w:val="11"/>
  </w:num>
  <w:num w:numId="14">
    <w:abstractNumId w:val="10"/>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4B6E"/>
    <w:rsid w:val="0001215E"/>
    <w:rsid w:val="000C5366"/>
    <w:rsid w:val="00102777"/>
    <w:rsid w:val="00123FAB"/>
    <w:rsid w:val="002C1D1F"/>
    <w:rsid w:val="00394EA8"/>
    <w:rsid w:val="003B0C6F"/>
    <w:rsid w:val="003F2880"/>
    <w:rsid w:val="00445FF9"/>
    <w:rsid w:val="004740C7"/>
    <w:rsid w:val="00474B6E"/>
    <w:rsid w:val="005B4D62"/>
    <w:rsid w:val="005D0297"/>
    <w:rsid w:val="005D6890"/>
    <w:rsid w:val="00610A7F"/>
    <w:rsid w:val="00613C41"/>
    <w:rsid w:val="006875E6"/>
    <w:rsid w:val="006C547A"/>
    <w:rsid w:val="008159E1"/>
    <w:rsid w:val="008A4420"/>
    <w:rsid w:val="008F27DC"/>
    <w:rsid w:val="00992D70"/>
    <w:rsid w:val="009F3599"/>
    <w:rsid w:val="00AA3AA8"/>
    <w:rsid w:val="00AB204B"/>
    <w:rsid w:val="00B01D46"/>
    <w:rsid w:val="00B351D7"/>
    <w:rsid w:val="00B47026"/>
    <w:rsid w:val="00B71BD9"/>
    <w:rsid w:val="00BD5D1F"/>
    <w:rsid w:val="00C464E5"/>
    <w:rsid w:val="00C53C46"/>
    <w:rsid w:val="00C96555"/>
    <w:rsid w:val="00D069A7"/>
    <w:rsid w:val="00D37C2E"/>
    <w:rsid w:val="00DE783A"/>
    <w:rsid w:val="00DF1A8E"/>
    <w:rsid w:val="00E05BD7"/>
    <w:rsid w:val="00E839AD"/>
    <w:rsid w:val="00EA6DA3"/>
    <w:rsid w:val="00F802B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C53C46"/>
    <w:pPr>
      <w:keepNext/>
      <w:spacing w:before="240" w:after="60" w:line="240" w:lineRule="auto"/>
      <w:outlineLvl w:val="0"/>
    </w:pPr>
    <w:rPr>
      <w:rFonts w:ascii="Arial" w:eastAsia="Times New Roman" w:hAnsi="Arial" w:cs="Arial"/>
      <w:b/>
      <w:bCs/>
      <w:kern w:val="32"/>
      <w:sz w:val="32"/>
      <w:szCs w:val="32"/>
    </w:rPr>
  </w:style>
  <w:style w:type="paragraph" w:styleId="Heading2">
    <w:name w:val="heading 2"/>
    <w:basedOn w:val="Normal"/>
    <w:next w:val="Normal"/>
    <w:link w:val="Heading2Char"/>
    <w:qFormat/>
    <w:rsid w:val="00C53C46"/>
    <w:pPr>
      <w:keepNext/>
      <w:spacing w:before="240" w:after="60" w:line="240" w:lineRule="auto"/>
      <w:outlineLvl w:val="1"/>
    </w:pPr>
    <w:rPr>
      <w:rFonts w:ascii="Arial" w:eastAsia="Times New Roman" w:hAnsi="Arial" w:cs="Arial"/>
      <w:b/>
      <w:bCs/>
      <w:i/>
      <w:iCs/>
      <w:sz w:val="28"/>
      <w:szCs w:val="28"/>
    </w:rPr>
  </w:style>
  <w:style w:type="paragraph" w:styleId="Heading4">
    <w:name w:val="heading 4"/>
    <w:basedOn w:val="Normal"/>
    <w:next w:val="Normal"/>
    <w:link w:val="Heading4Char"/>
    <w:qFormat/>
    <w:rsid w:val="00C53C46"/>
    <w:pPr>
      <w:keepNext/>
      <w:spacing w:before="240" w:after="60" w:line="240" w:lineRule="auto"/>
      <w:outlineLvl w:val="3"/>
    </w:pPr>
    <w:rPr>
      <w:rFonts w:ascii="Times New Roman" w:eastAsia="Times New Roman" w:hAnsi="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474B6E"/>
    <w:rPr>
      <w:color w:val="0000FF"/>
      <w:u w:val="single"/>
    </w:rPr>
  </w:style>
  <w:style w:type="table" w:styleId="TableGrid">
    <w:name w:val="Table Grid"/>
    <w:basedOn w:val="TableNormal"/>
    <w:uiPriority w:val="59"/>
    <w:rsid w:val="00474B6E"/>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74B6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4B6E"/>
    <w:rPr>
      <w:rFonts w:ascii="Tahoma" w:eastAsiaTheme="minorEastAsia" w:hAnsi="Tahoma" w:cs="Tahoma"/>
      <w:sz w:val="16"/>
      <w:szCs w:val="16"/>
      <w:lang w:eastAsia="en-GB"/>
    </w:rPr>
  </w:style>
  <w:style w:type="character" w:customStyle="1" w:styleId="Heading1Char">
    <w:name w:val="Heading 1 Char"/>
    <w:basedOn w:val="DefaultParagraphFont"/>
    <w:link w:val="Heading1"/>
    <w:rsid w:val="00C53C46"/>
    <w:rPr>
      <w:rFonts w:ascii="Arial" w:eastAsia="Times New Roman" w:hAnsi="Arial" w:cs="Arial"/>
      <w:b/>
      <w:bCs/>
      <w:kern w:val="32"/>
      <w:sz w:val="32"/>
      <w:szCs w:val="32"/>
      <w:lang w:eastAsia="en-GB"/>
    </w:rPr>
  </w:style>
  <w:style w:type="character" w:customStyle="1" w:styleId="Heading2Char">
    <w:name w:val="Heading 2 Char"/>
    <w:basedOn w:val="DefaultParagraphFont"/>
    <w:link w:val="Heading2"/>
    <w:rsid w:val="00C53C46"/>
    <w:rPr>
      <w:rFonts w:ascii="Arial" w:eastAsia="Times New Roman" w:hAnsi="Arial" w:cs="Arial"/>
      <w:b/>
      <w:bCs/>
      <w:i/>
      <w:iCs/>
      <w:sz w:val="28"/>
      <w:szCs w:val="28"/>
      <w:lang w:eastAsia="en-GB"/>
    </w:rPr>
  </w:style>
  <w:style w:type="character" w:customStyle="1" w:styleId="Heading4Char">
    <w:name w:val="Heading 4 Char"/>
    <w:basedOn w:val="DefaultParagraphFont"/>
    <w:link w:val="Heading4"/>
    <w:rsid w:val="00C53C46"/>
    <w:rPr>
      <w:rFonts w:ascii="Times New Roman" w:eastAsia="Times New Roman" w:hAnsi="Times New Roman" w:cs="Times New Roman"/>
      <w:b/>
      <w:bCs/>
      <w:sz w:val="28"/>
      <w:szCs w:val="28"/>
      <w:lang w:eastAsia="en-GB"/>
    </w:rPr>
  </w:style>
  <w:style w:type="paragraph" w:styleId="NormalWeb">
    <w:name w:val="Normal (Web)"/>
    <w:basedOn w:val="Normal"/>
    <w:uiPriority w:val="99"/>
    <w:rsid w:val="00C53C46"/>
    <w:pPr>
      <w:spacing w:before="100" w:beforeAutospacing="1" w:after="100" w:afterAutospacing="1" w:line="240" w:lineRule="auto"/>
    </w:pPr>
    <w:rPr>
      <w:rFonts w:ascii="Arial Unicode MS" w:eastAsia="Arial Unicode MS" w:hAnsi="Arial Unicode MS" w:cs="Arial Unicode MS"/>
      <w:sz w:val="24"/>
      <w:szCs w:val="24"/>
      <w:lang w:eastAsia="en-US"/>
    </w:rPr>
  </w:style>
  <w:style w:type="paragraph" w:styleId="TOC2">
    <w:name w:val="toc 2"/>
    <w:basedOn w:val="Normal"/>
    <w:next w:val="Normal"/>
    <w:autoRedefine/>
    <w:semiHidden/>
    <w:rsid w:val="00C53C46"/>
    <w:pPr>
      <w:spacing w:after="0" w:line="240" w:lineRule="auto"/>
      <w:ind w:left="240"/>
    </w:pPr>
    <w:rPr>
      <w:rFonts w:ascii="Times New Roman" w:eastAsia="Times New Roman" w:hAnsi="Times New Roman" w:cs="Times New Roman"/>
      <w:sz w:val="24"/>
      <w:szCs w:val="24"/>
    </w:rPr>
  </w:style>
  <w:style w:type="paragraph" w:styleId="Footer">
    <w:name w:val="footer"/>
    <w:basedOn w:val="Normal"/>
    <w:link w:val="FooterChar"/>
    <w:rsid w:val="00C53C46"/>
    <w:pPr>
      <w:tabs>
        <w:tab w:val="center" w:pos="4153"/>
        <w:tab w:val="right" w:pos="8306"/>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C53C46"/>
    <w:rPr>
      <w:rFonts w:ascii="Times New Roman" w:eastAsia="Times New Roman" w:hAnsi="Times New Roman" w:cs="Times New Roman"/>
      <w:sz w:val="24"/>
      <w:szCs w:val="24"/>
      <w:lang w:eastAsia="en-GB"/>
    </w:rPr>
  </w:style>
  <w:style w:type="character" w:styleId="PageNumber">
    <w:name w:val="page number"/>
    <w:basedOn w:val="DefaultParagraphFont"/>
    <w:rsid w:val="00C53C46"/>
  </w:style>
  <w:style w:type="paragraph" w:styleId="BodyText">
    <w:name w:val="Body Text"/>
    <w:basedOn w:val="Normal"/>
    <w:link w:val="BodyTextChar"/>
    <w:rsid w:val="00C53C46"/>
    <w:pPr>
      <w:spacing w:after="0" w:line="240" w:lineRule="auto"/>
      <w:jc w:val="both"/>
    </w:pPr>
    <w:rPr>
      <w:rFonts w:ascii="Century" w:eastAsia="Times New Roman" w:hAnsi="Century" w:cs="Times New Roman"/>
      <w:sz w:val="24"/>
      <w:szCs w:val="24"/>
      <w:lang w:eastAsia="en-US"/>
    </w:rPr>
  </w:style>
  <w:style w:type="character" w:customStyle="1" w:styleId="BodyTextChar">
    <w:name w:val="Body Text Char"/>
    <w:basedOn w:val="DefaultParagraphFont"/>
    <w:link w:val="BodyText"/>
    <w:rsid w:val="00C53C46"/>
    <w:rPr>
      <w:rFonts w:ascii="Century" w:eastAsia="Times New Roman" w:hAnsi="Century" w:cs="Times New Roman"/>
      <w:sz w:val="24"/>
      <w:szCs w:val="24"/>
    </w:rPr>
  </w:style>
  <w:style w:type="paragraph" w:styleId="BodyText2">
    <w:name w:val="Body Text 2"/>
    <w:basedOn w:val="Normal"/>
    <w:link w:val="BodyText2Char"/>
    <w:rsid w:val="00C53C46"/>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C53C46"/>
    <w:rPr>
      <w:rFonts w:ascii="Times New Roman" w:eastAsia="Times New Roman" w:hAnsi="Times New Roman" w:cs="Times New Roman"/>
      <w:sz w:val="24"/>
      <w:szCs w:val="24"/>
      <w:lang w:eastAsia="en-GB"/>
    </w:rPr>
  </w:style>
  <w:style w:type="paragraph" w:styleId="Header">
    <w:name w:val="header"/>
    <w:basedOn w:val="Normal"/>
    <w:link w:val="HeaderChar"/>
    <w:rsid w:val="00C53C46"/>
    <w:pPr>
      <w:tabs>
        <w:tab w:val="center" w:pos="4513"/>
        <w:tab w:val="right" w:pos="9026"/>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rsid w:val="00C53C46"/>
    <w:rPr>
      <w:rFonts w:ascii="Times New Roman" w:eastAsia="Times New Roman" w:hAnsi="Times New Roman" w:cs="Times New Roman"/>
      <w:sz w:val="24"/>
      <w:szCs w:val="24"/>
      <w:lang w:eastAsia="en-GB"/>
    </w:rPr>
  </w:style>
  <w:style w:type="paragraph" w:styleId="Revision">
    <w:name w:val="Revision"/>
    <w:hidden/>
    <w:uiPriority w:val="99"/>
    <w:semiHidden/>
    <w:rsid w:val="00BD5D1F"/>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C53C46"/>
    <w:pPr>
      <w:keepNext/>
      <w:spacing w:before="240" w:after="60" w:line="240" w:lineRule="auto"/>
      <w:outlineLvl w:val="0"/>
    </w:pPr>
    <w:rPr>
      <w:rFonts w:ascii="Arial" w:eastAsia="Times New Roman" w:hAnsi="Arial" w:cs="Arial"/>
      <w:b/>
      <w:bCs/>
      <w:kern w:val="32"/>
      <w:sz w:val="32"/>
      <w:szCs w:val="32"/>
    </w:rPr>
  </w:style>
  <w:style w:type="paragraph" w:styleId="Heading2">
    <w:name w:val="heading 2"/>
    <w:basedOn w:val="Normal"/>
    <w:next w:val="Normal"/>
    <w:link w:val="Heading2Char"/>
    <w:qFormat/>
    <w:rsid w:val="00C53C46"/>
    <w:pPr>
      <w:keepNext/>
      <w:spacing w:before="240" w:after="60" w:line="240" w:lineRule="auto"/>
      <w:outlineLvl w:val="1"/>
    </w:pPr>
    <w:rPr>
      <w:rFonts w:ascii="Arial" w:eastAsia="Times New Roman" w:hAnsi="Arial" w:cs="Arial"/>
      <w:b/>
      <w:bCs/>
      <w:i/>
      <w:iCs/>
      <w:sz w:val="28"/>
      <w:szCs w:val="28"/>
    </w:rPr>
  </w:style>
  <w:style w:type="paragraph" w:styleId="Heading4">
    <w:name w:val="heading 4"/>
    <w:basedOn w:val="Normal"/>
    <w:next w:val="Normal"/>
    <w:link w:val="Heading4Char"/>
    <w:qFormat/>
    <w:rsid w:val="00C53C46"/>
    <w:pPr>
      <w:keepNext/>
      <w:spacing w:before="240" w:after="60" w:line="240" w:lineRule="auto"/>
      <w:outlineLvl w:val="3"/>
    </w:pPr>
    <w:rPr>
      <w:rFonts w:ascii="Times New Roman" w:eastAsia="Times New Roman" w:hAnsi="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474B6E"/>
    <w:rPr>
      <w:color w:val="0000FF"/>
      <w:u w:val="single"/>
    </w:rPr>
  </w:style>
  <w:style w:type="table" w:styleId="TableGrid">
    <w:name w:val="Table Grid"/>
    <w:basedOn w:val="TableNormal"/>
    <w:uiPriority w:val="59"/>
    <w:rsid w:val="00474B6E"/>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74B6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4B6E"/>
    <w:rPr>
      <w:rFonts w:ascii="Tahoma" w:eastAsiaTheme="minorEastAsia" w:hAnsi="Tahoma" w:cs="Tahoma"/>
      <w:sz w:val="16"/>
      <w:szCs w:val="16"/>
      <w:lang w:eastAsia="en-GB"/>
    </w:rPr>
  </w:style>
  <w:style w:type="character" w:customStyle="1" w:styleId="Heading1Char">
    <w:name w:val="Heading 1 Char"/>
    <w:basedOn w:val="DefaultParagraphFont"/>
    <w:link w:val="Heading1"/>
    <w:rsid w:val="00C53C46"/>
    <w:rPr>
      <w:rFonts w:ascii="Arial" w:eastAsia="Times New Roman" w:hAnsi="Arial" w:cs="Arial"/>
      <w:b/>
      <w:bCs/>
      <w:kern w:val="32"/>
      <w:sz w:val="32"/>
      <w:szCs w:val="32"/>
      <w:lang w:eastAsia="en-GB"/>
    </w:rPr>
  </w:style>
  <w:style w:type="character" w:customStyle="1" w:styleId="Heading2Char">
    <w:name w:val="Heading 2 Char"/>
    <w:basedOn w:val="DefaultParagraphFont"/>
    <w:link w:val="Heading2"/>
    <w:rsid w:val="00C53C46"/>
    <w:rPr>
      <w:rFonts w:ascii="Arial" w:eastAsia="Times New Roman" w:hAnsi="Arial" w:cs="Arial"/>
      <w:b/>
      <w:bCs/>
      <w:i/>
      <w:iCs/>
      <w:sz w:val="28"/>
      <w:szCs w:val="28"/>
      <w:lang w:eastAsia="en-GB"/>
    </w:rPr>
  </w:style>
  <w:style w:type="character" w:customStyle="1" w:styleId="Heading4Char">
    <w:name w:val="Heading 4 Char"/>
    <w:basedOn w:val="DefaultParagraphFont"/>
    <w:link w:val="Heading4"/>
    <w:rsid w:val="00C53C46"/>
    <w:rPr>
      <w:rFonts w:ascii="Times New Roman" w:eastAsia="Times New Roman" w:hAnsi="Times New Roman" w:cs="Times New Roman"/>
      <w:b/>
      <w:bCs/>
      <w:sz w:val="28"/>
      <w:szCs w:val="28"/>
      <w:lang w:eastAsia="en-GB"/>
    </w:rPr>
  </w:style>
  <w:style w:type="paragraph" w:styleId="NormalWeb">
    <w:name w:val="Normal (Web)"/>
    <w:basedOn w:val="Normal"/>
    <w:uiPriority w:val="99"/>
    <w:rsid w:val="00C53C46"/>
    <w:pPr>
      <w:spacing w:before="100" w:beforeAutospacing="1" w:after="100" w:afterAutospacing="1" w:line="240" w:lineRule="auto"/>
    </w:pPr>
    <w:rPr>
      <w:rFonts w:ascii="Arial Unicode MS" w:eastAsia="Arial Unicode MS" w:hAnsi="Arial Unicode MS" w:cs="Arial Unicode MS"/>
      <w:sz w:val="24"/>
      <w:szCs w:val="24"/>
      <w:lang w:eastAsia="en-US"/>
    </w:rPr>
  </w:style>
  <w:style w:type="paragraph" w:styleId="TOC2">
    <w:name w:val="toc 2"/>
    <w:basedOn w:val="Normal"/>
    <w:next w:val="Normal"/>
    <w:autoRedefine/>
    <w:semiHidden/>
    <w:rsid w:val="00C53C46"/>
    <w:pPr>
      <w:spacing w:after="0" w:line="240" w:lineRule="auto"/>
      <w:ind w:left="240"/>
    </w:pPr>
    <w:rPr>
      <w:rFonts w:ascii="Times New Roman" w:eastAsia="Times New Roman" w:hAnsi="Times New Roman" w:cs="Times New Roman"/>
      <w:sz w:val="24"/>
      <w:szCs w:val="24"/>
    </w:rPr>
  </w:style>
  <w:style w:type="paragraph" w:styleId="Footer">
    <w:name w:val="footer"/>
    <w:basedOn w:val="Normal"/>
    <w:link w:val="FooterChar"/>
    <w:rsid w:val="00C53C46"/>
    <w:pPr>
      <w:tabs>
        <w:tab w:val="center" w:pos="4153"/>
        <w:tab w:val="right" w:pos="8306"/>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C53C46"/>
    <w:rPr>
      <w:rFonts w:ascii="Times New Roman" w:eastAsia="Times New Roman" w:hAnsi="Times New Roman" w:cs="Times New Roman"/>
      <w:sz w:val="24"/>
      <w:szCs w:val="24"/>
      <w:lang w:eastAsia="en-GB"/>
    </w:rPr>
  </w:style>
  <w:style w:type="character" w:styleId="PageNumber">
    <w:name w:val="page number"/>
    <w:basedOn w:val="DefaultParagraphFont"/>
    <w:rsid w:val="00C53C46"/>
  </w:style>
  <w:style w:type="paragraph" w:styleId="BodyText">
    <w:name w:val="Body Text"/>
    <w:basedOn w:val="Normal"/>
    <w:link w:val="BodyTextChar"/>
    <w:rsid w:val="00C53C46"/>
    <w:pPr>
      <w:spacing w:after="0" w:line="240" w:lineRule="auto"/>
      <w:jc w:val="both"/>
    </w:pPr>
    <w:rPr>
      <w:rFonts w:ascii="Century" w:eastAsia="Times New Roman" w:hAnsi="Century" w:cs="Times New Roman"/>
      <w:sz w:val="24"/>
      <w:szCs w:val="24"/>
      <w:lang w:eastAsia="en-US"/>
    </w:rPr>
  </w:style>
  <w:style w:type="character" w:customStyle="1" w:styleId="BodyTextChar">
    <w:name w:val="Body Text Char"/>
    <w:basedOn w:val="DefaultParagraphFont"/>
    <w:link w:val="BodyText"/>
    <w:rsid w:val="00C53C46"/>
    <w:rPr>
      <w:rFonts w:ascii="Century" w:eastAsia="Times New Roman" w:hAnsi="Century" w:cs="Times New Roman"/>
      <w:sz w:val="24"/>
      <w:szCs w:val="24"/>
    </w:rPr>
  </w:style>
  <w:style w:type="paragraph" w:styleId="BodyText2">
    <w:name w:val="Body Text 2"/>
    <w:basedOn w:val="Normal"/>
    <w:link w:val="BodyText2Char"/>
    <w:rsid w:val="00C53C46"/>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C53C46"/>
    <w:rPr>
      <w:rFonts w:ascii="Times New Roman" w:eastAsia="Times New Roman" w:hAnsi="Times New Roman" w:cs="Times New Roman"/>
      <w:sz w:val="24"/>
      <w:szCs w:val="24"/>
      <w:lang w:eastAsia="en-GB"/>
    </w:rPr>
  </w:style>
  <w:style w:type="paragraph" w:styleId="Header">
    <w:name w:val="header"/>
    <w:basedOn w:val="Normal"/>
    <w:link w:val="HeaderChar"/>
    <w:rsid w:val="00C53C46"/>
    <w:pPr>
      <w:tabs>
        <w:tab w:val="center" w:pos="4513"/>
        <w:tab w:val="right" w:pos="9026"/>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rsid w:val="00C53C46"/>
    <w:rPr>
      <w:rFonts w:ascii="Times New Roman" w:eastAsia="Times New Roman" w:hAnsi="Times New Roman" w:cs="Times New Roman"/>
      <w:sz w:val="24"/>
      <w:szCs w:val="24"/>
      <w:lang w:eastAsia="en-GB"/>
    </w:rPr>
  </w:style>
  <w:style w:type="paragraph" w:styleId="Revision">
    <w:name w:val="Revision"/>
    <w:hidden/>
    <w:uiPriority w:val="99"/>
    <w:semiHidden/>
    <w:rsid w:val="00BD5D1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hyperlink" Target="http://www.stleossouthmead.co.uk" TargetMode="External"/><Relationship Id="rId26" Type="http://schemas.openxmlformats.org/officeDocument/2006/relationships/image" Target="media/image13.jpeg"/><Relationship Id="rId39" Type="http://schemas.openxmlformats.org/officeDocument/2006/relationships/image" Target="media/image20.jpeg"/><Relationship Id="rId3" Type="http://schemas.microsoft.com/office/2007/relationships/stylesWithEffects" Target="stylesWithEffects.xml"/><Relationship Id="rId21" Type="http://schemas.openxmlformats.org/officeDocument/2006/relationships/image" Target="media/image8.jpeg"/><Relationship Id="rId34" Type="http://schemas.openxmlformats.org/officeDocument/2006/relationships/hyperlink" Target="http://www.stleossouthmead.co.uk" TargetMode="External"/><Relationship Id="rId42"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www.stleossouthmeadnursery.co.uk" TargetMode="External"/><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footer" Target="footer2.xml"/><Relationship Id="rId2" Type="http://schemas.openxmlformats.org/officeDocument/2006/relationships/styles" Target="styles.xml"/><Relationship Id="rId16" Type="http://schemas.openxmlformats.org/officeDocument/2006/relationships/hyperlink" Target="mailto:stleo@knowsley.gov.uk" TargetMode="External"/><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1.jpeg"/><Relationship Id="rId32" Type="http://schemas.openxmlformats.org/officeDocument/2006/relationships/image" Target="media/image19.tiff"/><Relationship Id="rId37" Type="http://schemas.openxmlformats.org/officeDocument/2006/relationships/footer" Target="footer1.xml"/><Relationship Id="rId40" Type="http://schemas.openxmlformats.org/officeDocument/2006/relationships/image" Target="media/image21.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stleossouthmead.co.uk"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hyperlink" Target="mailto:stleo@knowsley.gov.uk" TargetMode="External"/><Relationship Id="rId31" Type="http://schemas.openxmlformats.org/officeDocument/2006/relationships/image" Target="media/image18.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stleossouthmeadnursery.co.uk"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hyperlink" Target="http://publications.teachernet.gov.uk/eOrderingDownload/DfES-0504-2002.pdf" TargetMode="External"/><Relationship Id="rId43"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18</Pages>
  <Words>3724</Words>
  <Characters>21229</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Knowsley MBC</Company>
  <LinksUpToDate>false</LinksUpToDate>
  <CharactersWithSpaces>24904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hewittmstl</dc:creator>
  <cp:lastModifiedBy>Tambourini, Angela</cp:lastModifiedBy>
  <cp:revision>4</cp:revision>
  <cp:lastPrinted>2019-07-05T18:17:00Z</cp:lastPrinted>
  <dcterms:created xsi:type="dcterms:W3CDTF">2019-07-05T18:17:00Z</dcterms:created>
  <dcterms:modified xsi:type="dcterms:W3CDTF">2019-07-12T12:20:00Z</dcterms:modified>
</cp:coreProperties>
</file>